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4E0" w:rsidRPr="004F24E0" w:rsidRDefault="004F24E0" w:rsidP="004F24E0">
      <w:pPr>
        <w:spacing w:before="0" w:line="240" w:lineRule="auto"/>
        <w:jc w:val="left"/>
        <w:rPr>
          <w:rFonts w:cs="David"/>
          <w:b/>
          <w:bCs/>
          <w:sz w:val="20"/>
          <w:szCs w:val="20"/>
          <w:rtl/>
        </w:rPr>
      </w:pPr>
      <w:bookmarkStart w:id="0" w:name="LGSName"/>
      <w:bookmarkStart w:id="1" w:name="_GoBack"/>
      <w:bookmarkEnd w:id="1"/>
      <w:r w:rsidRPr="004F24E0">
        <w:rPr>
          <w:rFonts w:cs="David" w:hint="cs"/>
          <w:b/>
          <w:bCs/>
          <w:sz w:val="20"/>
          <w:szCs w:val="20"/>
          <w:rtl/>
        </w:rPr>
        <w:t>דיון 20.3</w:t>
      </w:r>
    </w:p>
    <w:p w:rsidR="00AE1AC8" w:rsidRPr="004B02E1" w:rsidRDefault="00AE1AC8" w:rsidP="00515566">
      <w:pPr>
        <w:spacing w:before="0" w:line="240" w:lineRule="auto"/>
        <w:jc w:val="right"/>
        <w:rPr>
          <w:rFonts w:cs="David"/>
          <w:sz w:val="20"/>
          <w:szCs w:val="20"/>
          <w:rtl/>
        </w:rPr>
      </w:pPr>
      <w:r>
        <w:rPr>
          <w:rFonts w:cs="David" w:hint="cs"/>
          <w:sz w:val="20"/>
          <w:szCs w:val="20"/>
          <w:rtl/>
        </w:rPr>
        <w:t>מספר פנימי: 568470-</w:t>
      </w:r>
      <w:r w:rsidR="00515566">
        <w:rPr>
          <w:rFonts w:cs="David" w:hint="cs"/>
          <w:sz w:val="20"/>
          <w:szCs w:val="20"/>
          <w:rtl/>
        </w:rPr>
        <w:t>4132</w:t>
      </w:r>
    </w:p>
    <w:p w:rsidR="00AE1AC8" w:rsidRDefault="00AE1AC8" w:rsidP="00AE1AC8">
      <w:pPr>
        <w:spacing w:before="0" w:line="240" w:lineRule="auto"/>
        <w:jc w:val="right"/>
        <w:rPr>
          <w:rFonts w:cs="David"/>
          <w:b/>
          <w:bCs/>
          <w:sz w:val="28"/>
          <w:szCs w:val="28"/>
          <w:rtl/>
        </w:rPr>
      </w:pPr>
      <w:r>
        <w:rPr>
          <w:rFonts w:cs="David" w:hint="cs"/>
          <w:b/>
          <w:bCs/>
          <w:sz w:val="28"/>
          <w:szCs w:val="28"/>
          <w:rtl/>
        </w:rPr>
        <w:t xml:space="preserve">נספח מס' </w:t>
      </w:r>
      <w:bookmarkStart w:id="2" w:name="LGSNum"/>
      <w:r>
        <w:rPr>
          <w:rFonts w:cs="David" w:hint="cs"/>
          <w:b/>
          <w:bCs/>
          <w:sz w:val="28"/>
          <w:szCs w:val="28"/>
          <w:rtl/>
        </w:rPr>
        <w:t>מ-947</w:t>
      </w:r>
      <w:bookmarkEnd w:id="2"/>
      <w:r>
        <w:rPr>
          <w:rFonts w:cs="David" w:hint="cs"/>
          <w:b/>
          <w:bCs/>
          <w:sz w:val="28"/>
          <w:szCs w:val="28"/>
          <w:rtl/>
        </w:rPr>
        <w:t>/א'</w:t>
      </w:r>
    </w:p>
    <w:p w:rsidR="00515566" w:rsidRDefault="00515566" w:rsidP="00AE1AC8">
      <w:pPr>
        <w:spacing w:before="0" w:line="240" w:lineRule="auto"/>
        <w:jc w:val="right"/>
        <w:rPr>
          <w:rFonts w:cs="David"/>
          <w:b/>
          <w:bCs/>
          <w:sz w:val="28"/>
          <w:szCs w:val="28"/>
          <w:rtl/>
        </w:rPr>
      </w:pPr>
      <w:r>
        <w:rPr>
          <w:rFonts w:cs="David" w:hint="cs"/>
          <w:b/>
          <w:bCs/>
          <w:sz w:val="28"/>
          <w:szCs w:val="28"/>
          <w:rtl/>
        </w:rPr>
        <w:t>(פ/3446/20)</w:t>
      </w:r>
    </w:p>
    <w:p w:rsidR="00D90EA3" w:rsidRDefault="004F24E0" w:rsidP="00A67C8C">
      <w:pPr>
        <w:pStyle w:val="HeadHatzaotHok"/>
        <w:spacing w:before="0"/>
        <w:rPr>
          <w:rtl/>
        </w:rPr>
      </w:pPr>
      <w:r>
        <w:rPr>
          <w:rFonts w:hint="cs"/>
          <w:rtl/>
        </w:rPr>
        <w:t xml:space="preserve"> הצעת </w:t>
      </w:r>
      <w:r w:rsidR="00B344AA">
        <w:rPr>
          <w:rFonts w:hint="cs"/>
          <w:rtl/>
        </w:rPr>
        <w:t>חוק שירות אזרחי, התשע"</w:t>
      </w:r>
      <w:r w:rsidR="00811297">
        <w:rPr>
          <w:rFonts w:hint="cs"/>
          <w:rtl/>
        </w:rPr>
        <w:t>ז</w:t>
      </w:r>
      <w:r w:rsidR="00082E94">
        <w:rPr>
          <w:rFonts w:hint="eastAsia"/>
          <w:rtl/>
        </w:rPr>
        <w:t>–</w:t>
      </w:r>
      <w:bookmarkEnd w:id="0"/>
      <w:r w:rsidR="00811297">
        <w:rPr>
          <w:rFonts w:hint="cs"/>
          <w:rtl/>
        </w:rPr>
        <w:t xml:space="preserve">2017 </w:t>
      </w:r>
    </w:p>
    <w:p w:rsidR="00D90EA3" w:rsidRDefault="00D90EA3" w:rsidP="00D90EA3">
      <w:pPr>
        <w:pStyle w:val="Noparagraphstyle"/>
        <w:ind w:right="-28"/>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58"/>
        <w:gridCol w:w="566"/>
        <w:gridCol w:w="624"/>
        <w:gridCol w:w="624"/>
        <w:gridCol w:w="879"/>
        <w:gridCol w:w="4395"/>
      </w:tblGrid>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6231FC" w:rsidRDefault="00082E94" w:rsidP="00E5000F">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מטרה</w:t>
            </w:r>
          </w:p>
        </w:tc>
      </w:tr>
      <w:tr w:rsidR="00082E94" w:rsidRPr="006231FC" w:rsidTr="00FB57B7">
        <w:trPr>
          <w:cantSplit/>
        </w:trPr>
        <w:tc>
          <w:tcPr>
            <w:tcW w:w="1871" w:type="dxa"/>
            <w:shd w:val="clear" w:color="auto" w:fill="auto"/>
            <w:tcMar>
              <w:top w:w="91" w:type="dxa"/>
              <w:left w:w="0" w:type="dxa"/>
              <w:bottom w:w="91" w:type="dxa"/>
              <w:right w:w="0" w:type="dxa"/>
            </w:tcMar>
          </w:tcPr>
          <w:p w:rsidR="00EC708C" w:rsidRPr="006231FC" w:rsidRDefault="00082E94" w:rsidP="0097735F">
            <w:pPr>
              <w:pStyle w:val="TableSideHeading"/>
              <w:rPr>
                <w:sz w:val="26"/>
                <w:rtl/>
              </w:rPr>
            </w:pPr>
            <w:r w:rsidRPr="006231FC">
              <w:rPr>
                <w:rFonts w:hint="eastAsia"/>
                <w:sz w:val="26"/>
                <w:rtl/>
              </w:rPr>
              <w:t>מטרה</w:t>
            </w:r>
            <w:r w:rsidRPr="006231FC">
              <w:rPr>
                <w:sz w:val="26"/>
                <w:rtl/>
              </w:rPr>
              <w:t xml:space="preserve"> </w:t>
            </w: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r w:rsidRPr="006231FC">
              <w:rPr>
                <w:sz w:val="26"/>
                <w:rtl/>
              </w:rPr>
              <w:t>1.</w:t>
            </w:r>
            <w:r w:rsidRPr="006231FC">
              <w:rPr>
                <w:sz w:val="26"/>
                <w:rtl/>
              </w:rPr>
              <w:tab/>
            </w:r>
          </w:p>
        </w:tc>
        <w:tc>
          <w:tcPr>
            <w:tcW w:w="7088" w:type="dxa"/>
            <w:gridSpan w:val="5"/>
            <w:shd w:val="clear" w:color="auto" w:fill="auto"/>
            <w:tcMar>
              <w:top w:w="91" w:type="dxa"/>
              <w:left w:w="0" w:type="dxa"/>
              <w:bottom w:w="91" w:type="dxa"/>
              <w:right w:w="0" w:type="dxa"/>
            </w:tcMar>
          </w:tcPr>
          <w:p w:rsidR="00082E94" w:rsidRPr="006231FC" w:rsidRDefault="00082E94" w:rsidP="00E5000F">
            <w:pPr>
              <w:pStyle w:val="TableBlock"/>
              <w:rPr>
                <w:sz w:val="26"/>
                <w:rtl/>
              </w:rPr>
            </w:pP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נועד</w:t>
            </w:r>
            <w:r w:rsidRPr="006231FC">
              <w:rPr>
                <w:sz w:val="26"/>
                <w:rtl/>
              </w:rPr>
              <w:t xml:space="preserve"> </w:t>
            </w:r>
            <w:r w:rsidRPr="006231FC">
              <w:rPr>
                <w:rFonts w:hint="eastAsia"/>
                <w:sz w:val="26"/>
                <w:rtl/>
              </w:rPr>
              <w:t>להסדיר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המסגרת</w:t>
            </w:r>
            <w:r w:rsidRPr="006231FC">
              <w:rPr>
                <w:sz w:val="26"/>
                <w:rtl/>
              </w:rPr>
              <w:t xml:space="preserve"> </w:t>
            </w:r>
            <w:r w:rsidRPr="006231FC">
              <w:rPr>
                <w:rFonts w:hint="eastAsia"/>
                <w:sz w:val="26"/>
                <w:rtl/>
              </w:rPr>
              <w:t>והתנאים</w:t>
            </w:r>
            <w:r w:rsidRPr="006231FC">
              <w:rPr>
                <w:sz w:val="26"/>
                <w:rtl/>
              </w:rPr>
              <w:t xml:space="preserve"> </w:t>
            </w:r>
            <w:r w:rsidRPr="006231FC">
              <w:rPr>
                <w:rFonts w:hint="eastAsia"/>
                <w:sz w:val="26"/>
                <w:rtl/>
              </w:rPr>
              <w:t>לביצוע</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התנדבותי</w:t>
            </w:r>
            <w:r w:rsidRPr="006231FC">
              <w:rPr>
                <w:sz w:val="26"/>
                <w:rtl/>
              </w:rPr>
              <w:t xml:space="preserve"> </w:t>
            </w:r>
            <w:r w:rsidRPr="006231FC">
              <w:rPr>
                <w:rFonts w:hint="eastAsia"/>
                <w:sz w:val="26"/>
                <w:rtl/>
              </w:rPr>
              <w:t>מטעם</w:t>
            </w:r>
            <w:r w:rsidRPr="006231FC">
              <w:rPr>
                <w:sz w:val="26"/>
                <w:rtl/>
              </w:rPr>
              <w:t xml:space="preserve"> </w:t>
            </w:r>
            <w:r w:rsidRPr="006231FC">
              <w:rPr>
                <w:rFonts w:hint="eastAsia"/>
                <w:sz w:val="26"/>
                <w:rtl/>
              </w:rPr>
              <w:t>המדינה</w:t>
            </w:r>
            <w:r w:rsidRPr="006231FC">
              <w:rPr>
                <w:sz w:val="26"/>
                <w:rtl/>
              </w:rPr>
              <w:t xml:space="preserve">, </w:t>
            </w:r>
            <w:r w:rsidR="00E5000F">
              <w:rPr>
                <w:rFonts w:hint="cs"/>
                <w:rtl/>
              </w:rPr>
              <w:t>בידי מי שלפי דין אינו משרת בשירות סדיר,</w:t>
            </w:r>
            <w:r w:rsidR="00E5000F">
              <w:rPr>
                <w:sz w:val="26"/>
              </w:rPr>
              <w:t xml:space="preserve"> </w:t>
            </w:r>
            <w:r w:rsidRPr="006231FC">
              <w:rPr>
                <w:rFonts w:hint="eastAsia"/>
                <w:sz w:val="26"/>
                <w:rtl/>
              </w:rPr>
              <w:t>שתהיה</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תועלת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לקהילה</w:t>
            </w:r>
            <w:r w:rsidRPr="006231FC">
              <w:rPr>
                <w:sz w:val="26"/>
                <w:rtl/>
              </w:rPr>
              <w:t xml:space="preserve">, </w:t>
            </w:r>
            <w:r w:rsidRPr="006231FC">
              <w:rPr>
                <w:rFonts w:hint="eastAsia"/>
                <w:sz w:val="26"/>
                <w:rtl/>
              </w:rPr>
              <w:t>לחברה</w:t>
            </w:r>
            <w:r w:rsidRPr="006231FC">
              <w:rPr>
                <w:sz w:val="26"/>
                <w:rtl/>
              </w:rPr>
              <w:t xml:space="preserve"> </w:t>
            </w:r>
            <w:r w:rsidRPr="006231FC">
              <w:rPr>
                <w:rFonts w:hint="eastAsia"/>
                <w:sz w:val="26"/>
                <w:rtl/>
              </w:rPr>
              <w:t>ולמדינה</w:t>
            </w:r>
            <w:r w:rsidRPr="006231FC">
              <w:rPr>
                <w:sz w:val="26"/>
                <w:rtl/>
              </w:rPr>
              <w:t xml:space="preserve">. </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672C70">
            <w:pPr>
              <w:pStyle w:val="TableText"/>
              <w:rPr>
                <w:rtl/>
              </w:rPr>
            </w:pPr>
          </w:p>
        </w:tc>
        <w:tc>
          <w:tcPr>
            <w:tcW w:w="7088" w:type="dxa"/>
            <w:gridSpan w:val="5"/>
            <w:shd w:val="clear" w:color="auto" w:fill="auto"/>
            <w:tcMar>
              <w:top w:w="91" w:type="dxa"/>
              <w:left w:w="0" w:type="dxa"/>
              <w:bottom w:w="91" w:type="dxa"/>
              <w:right w:w="0" w:type="dxa"/>
            </w:tcMar>
          </w:tcPr>
          <w:p w:rsidR="00082E94" w:rsidRPr="006231FC" w:rsidRDefault="00082E94" w:rsidP="00E5000F">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פרשנות</w:t>
            </w:r>
          </w:p>
        </w:tc>
      </w:tr>
      <w:tr w:rsidR="00082E94" w:rsidRPr="006231FC" w:rsidTr="00FB57B7">
        <w:trPr>
          <w:cantSplit/>
        </w:trPr>
        <w:tc>
          <w:tcPr>
            <w:tcW w:w="1871" w:type="dxa"/>
            <w:shd w:val="clear" w:color="auto" w:fill="auto"/>
            <w:tcMar>
              <w:top w:w="91" w:type="dxa"/>
              <w:left w:w="0" w:type="dxa"/>
              <w:bottom w:w="91" w:type="dxa"/>
              <w:right w:w="0" w:type="dxa"/>
            </w:tcMar>
          </w:tcPr>
          <w:p w:rsidR="00EC708C" w:rsidRPr="006231FC" w:rsidRDefault="00082E94" w:rsidP="0097735F">
            <w:pPr>
              <w:pStyle w:val="TableSideHeading"/>
              <w:rPr>
                <w:sz w:val="26"/>
                <w:rtl/>
              </w:rPr>
            </w:pPr>
            <w:r w:rsidRPr="006231FC">
              <w:rPr>
                <w:rFonts w:hint="eastAsia"/>
                <w:sz w:val="26"/>
                <w:rtl/>
              </w:rPr>
              <w:t>הגדרות</w:t>
            </w: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r w:rsidRPr="006231FC">
              <w:rPr>
                <w:sz w:val="26"/>
                <w:rtl/>
              </w:rPr>
              <w:t>2.</w:t>
            </w:r>
          </w:p>
        </w:tc>
        <w:tc>
          <w:tcPr>
            <w:tcW w:w="7088" w:type="dxa"/>
            <w:gridSpan w:val="5"/>
            <w:shd w:val="clear" w:color="auto" w:fill="auto"/>
            <w:tcMar>
              <w:top w:w="91" w:type="dxa"/>
              <w:left w:w="0" w:type="dxa"/>
              <w:bottom w:w="91" w:type="dxa"/>
              <w:right w:w="0" w:type="dxa"/>
            </w:tcMar>
          </w:tcPr>
          <w:p w:rsidR="00082E94" w:rsidRPr="006231FC" w:rsidRDefault="00082E94" w:rsidP="00E5000F">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זה</w:t>
            </w:r>
            <w:r w:rsidRPr="006231FC">
              <w:rPr>
                <w:sz w:val="26"/>
                <w:rtl/>
              </w:rPr>
              <w:t xml:space="preserve"> </w:t>
            </w:r>
            <w:r w:rsidRPr="006231FC">
              <w:rPr>
                <w:rFonts w:hint="cs"/>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893EB8"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893EB8"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FB57B7" w:rsidRDefault="00082E94" w:rsidP="001E1381">
            <w:pPr>
              <w:pStyle w:val="TableBlockOutdent"/>
              <w:rPr>
                <w:rtl/>
              </w:rPr>
            </w:pPr>
            <w:r w:rsidRPr="00FB57B7">
              <w:rPr>
                <w:rtl/>
              </w:rPr>
              <w:t>"</w:t>
            </w:r>
            <w:r w:rsidRPr="0097735F">
              <w:rPr>
                <w:rtl/>
              </w:rPr>
              <w:t xml:space="preserve">אזור" </w:t>
            </w:r>
            <w:r w:rsidRPr="0097735F">
              <w:rPr>
                <w:rFonts w:hint="eastAsia"/>
                <w:rtl/>
              </w:rPr>
              <w:t>–</w:t>
            </w:r>
            <w:r w:rsidRPr="0097735F">
              <w:rPr>
                <w:rtl/>
              </w:rPr>
              <w:t xml:space="preserve"> </w:t>
            </w:r>
            <w:r w:rsidR="000F6359" w:rsidRPr="0097735F">
              <w:rPr>
                <w:rtl/>
              </w:rPr>
              <w:t xml:space="preserve">כהגדרתו בתקנות שעת חירום (יהודה והשומרון </w:t>
            </w:r>
            <w:r w:rsidR="000F6359" w:rsidRPr="0097735F">
              <w:rPr>
                <w:rFonts w:hint="eastAsia"/>
                <w:rtl/>
              </w:rPr>
              <w:t>–</w:t>
            </w:r>
            <w:r w:rsidR="000F6359" w:rsidRPr="0097735F">
              <w:rPr>
                <w:rtl/>
              </w:rPr>
              <w:t xml:space="preserve"> שיפוט בעבירות ועזרה משפטית), התשכ"ז</w:t>
            </w:r>
            <w:r w:rsidR="00893EB8" w:rsidRPr="0097735F">
              <w:rPr>
                <w:rFonts w:hint="eastAsia"/>
                <w:rtl/>
              </w:rPr>
              <w:t>–</w:t>
            </w:r>
            <w:r w:rsidR="000F6359" w:rsidRPr="0097735F">
              <w:rPr>
                <w:rtl/>
              </w:rPr>
              <w:t>1967</w:t>
            </w:r>
            <w:r w:rsidR="00811297" w:rsidRPr="007A1DF2">
              <w:rPr>
                <w:rFonts w:hint="eastAsia"/>
                <w:rtl/>
              </w:rPr>
              <w:t>‏‏</w:t>
            </w:r>
            <w:r w:rsidR="00811297" w:rsidRPr="007A1DF2">
              <w:rPr>
                <w:szCs w:val="20"/>
                <w:rtl/>
              </w:rPr>
              <w:footnoteReference w:id="2"/>
            </w:r>
            <w:r w:rsidR="00811297">
              <w:rPr>
                <w:rFonts w:hint="cs"/>
                <w:rtl/>
              </w:rPr>
              <w:t>,</w:t>
            </w:r>
            <w:r w:rsidR="000F6359" w:rsidRPr="0097735F">
              <w:rPr>
                <w:rtl/>
              </w:rPr>
              <w:t xml:space="preserve"> כפי שהוארך תוקפן ותוקן נוסחן בחוק, מעת לעת</w:t>
            </w:r>
            <w:r w:rsidRPr="00FB57B7">
              <w:rPr>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B6522F" w:rsidRDefault="00082E94" w:rsidP="001E1381">
            <w:pPr>
              <w:pStyle w:val="TableBlockOutdent"/>
              <w:rPr>
                <w:sz w:val="26"/>
                <w:rtl/>
              </w:rPr>
            </w:pPr>
            <w:r w:rsidRPr="00B6522F">
              <w:rPr>
                <w:sz w:val="26"/>
                <w:rtl/>
              </w:rPr>
              <w:t>"</w:t>
            </w:r>
            <w:r w:rsidRPr="00B6522F">
              <w:rPr>
                <w:rFonts w:hint="eastAsia"/>
                <w:sz w:val="26"/>
                <w:rtl/>
              </w:rPr>
              <w:t>גוף</w:t>
            </w:r>
            <w:r w:rsidRPr="00B6522F">
              <w:rPr>
                <w:sz w:val="26"/>
                <w:rtl/>
              </w:rPr>
              <w:t xml:space="preserve"> </w:t>
            </w:r>
            <w:r w:rsidRPr="00B6522F">
              <w:rPr>
                <w:rFonts w:hint="eastAsia"/>
                <w:sz w:val="26"/>
                <w:rtl/>
              </w:rPr>
              <w:t>מוכר</w:t>
            </w:r>
            <w:r w:rsidRPr="00B6522F">
              <w:rPr>
                <w:sz w:val="26"/>
                <w:rtl/>
              </w:rPr>
              <w:t xml:space="preserve">" </w:t>
            </w:r>
            <w:r w:rsidRPr="00B6522F">
              <w:rPr>
                <w:rFonts w:hint="eastAsia"/>
                <w:sz w:val="26"/>
                <w:rtl/>
              </w:rPr>
              <w:t>–</w:t>
            </w:r>
            <w:r w:rsidRPr="00B6522F">
              <w:rPr>
                <w:sz w:val="26"/>
                <w:rtl/>
              </w:rPr>
              <w:t xml:space="preserve"> </w:t>
            </w:r>
            <w:r w:rsidRPr="001E1381">
              <w:rPr>
                <w:rFonts w:hint="eastAsia"/>
                <w:sz w:val="26"/>
                <w:rtl/>
              </w:rPr>
              <w:t>גוף</w:t>
            </w:r>
            <w:r w:rsidRPr="001E1381">
              <w:rPr>
                <w:sz w:val="26"/>
                <w:rtl/>
              </w:rPr>
              <w:t xml:space="preserve"> </w:t>
            </w:r>
            <w:r w:rsidRPr="001E1381">
              <w:rPr>
                <w:rFonts w:hint="eastAsia"/>
                <w:sz w:val="26"/>
                <w:rtl/>
              </w:rPr>
              <w:t>שהשר</w:t>
            </w:r>
            <w:r w:rsidRPr="001E1381">
              <w:rPr>
                <w:sz w:val="26"/>
                <w:rtl/>
              </w:rPr>
              <w:t xml:space="preserve"> </w:t>
            </w:r>
            <w:r w:rsidRPr="001E1381">
              <w:rPr>
                <w:rFonts w:hint="eastAsia"/>
                <w:sz w:val="26"/>
                <w:rtl/>
              </w:rPr>
              <w:t>הכיר</w:t>
            </w:r>
            <w:r w:rsidRPr="001E1381">
              <w:rPr>
                <w:sz w:val="26"/>
                <w:rtl/>
              </w:rPr>
              <w:t xml:space="preserve"> </w:t>
            </w:r>
            <w:r w:rsidRPr="001E1381">
              <w:rPr>
                <w:rFonts w:hint="eastAsia"/>
                <w:sz w:val="26"/>
                <w:rtl/>
              </w:rPr>
              <w:t>בו</w:t>
            </w:r>
            <w:r w:rsidRPr="001E1381">
              <w:rPr>
                <w:sz w:val="26"/>
                <w:rtl/>
              </w:rPr>
              <w:t xml:space="preserve"> </w:t>
            </w:r>
            <w:r w:rsidRPr="001E1381">
              <w:rPr>
                <w:rFonts w:hint="eastAsia"/>
                <w:sz w:val="26"/>
                <w:rtl/>
              </w:rPr>
              <w:t>לעניין</w:t>
            </w:r>
            <w:r w:rsidRPr="001E1381">
              <w:rPr>
                <w:sz w:val="26"/>
                <w:rtl/>
              </w:rPr>
              <w:t xml:space="preserve"> </w:t>
            </w:r>
            <w:r w:rsidRPr="001E1381">
              <w:rPr>
                <w:rFonts w:hint="eastAsia"/>
                <w:sz w:val="26"/>
                <w:rtl/>
              </w:rPr>
              <w:t>איתור</w:t>
            </w:r>
            <w:r w:rsidRPr="001E1381">
              <w:rPr>
                <w:sz w:val="26"/>
                <w:rtl/>
              </w:rPr>
              <w:t xml:space="preserve">, </w:t>
            </w:r>
            <w:r w:rsidRPr="001E1381">
              <w:rPr>
                <w:rFonts w:hint="eastAsia"/>
                <w:sz w:val="26"/>
                <w:rtl/>
              </w:rPr>
              <w:t>הפניה</w:t>
            </w:r>
            <w:r w:rsidRPr="001E1381">
              <w:rPr>
                <w:sz w:val="26"/>
                <w:rtl/>
              </w:rPr>
              <w:t xml:space="preserve"> </w:t>
            </w:r>
            <w:r w:rsidRPr="001E1381">
              <w:rPr>
                <w:rFonts w:hint="eastAsia"/>
                <w:sz w:val="26"/>
                <w:rtl/>
              </w:rPr>
              <w:t>וליווי</w:t>
            </w:r>
            <w:r w:rsidRPr="001E1381">
              <w:rPr>
                <w:sz w:val="26"/>
                <w:rtl/>
              </w:rPr>
              <w:t xml:space="preserve"> </w:t>
            </w:r>
            <w:r w:rsidRPr="001E1381">
              <w:rPr>
                <w:rFonts w:hint="eastAsia"/>
                <w:sz w:val="26"/>
                <w:rtl/>
              </w:rPr>
              <w:t>של</w:t>
            </w:r>
            <w:r w:rsidRPr="001E1381">
              <w:rPr>
                <w:sz w:val="26"/>
                <w:rtl/>
              </w:rPr>
              <w:t xml:space="preserve"> </w:t>
            </w:r>
            <w:r w:rsidRPr="001E1381">
              <w:rPr>
                <w:rFonts w:hint="eastAsia"/>
                <w:sz w:val="26"/>
                <w:rtl/>
              </w:rPr>
              <w:t>מתנדבים</w:t>
            </w:r>
            <w:r w:rsidRPr="001E1381">
              <w:rPr>
                <w:sz w:val="26"/>
                <w:rtl/>
              </w:rPr>
              <w:t xml:space="preserve">,  </w:t>
            </w:r>
            <w:r w:rsidRPr="001E1381">
              <w:rPr>
                <w:rFonts w:hint="eastAsia"/>
                <w:sz w:val="26"/>
                <w:rtl/>
              </w:rPr>
              <w:t>לפי</w:t>
            </w:r>
            <w:r w:rsidRPr="001E1381">
              <w:rPr>
                <w:sz w:val="26"/>
                <w:rtl/>
              </w:rPr>
              <w:t xml:space="preserve"> </w:t>
            </w:r>
            <w:r w:rsidRPr="001E1381">
              <w:rPr>
                <w:rFonts w:hint="eastAsia"/>
                <w:sz w:val="26"/>
                <w:rtl/>
              </w:rPr>
              <w:t>הוראות</w:t>
            </w:r>
            <w:r w:rsidRPr="001E1381">
              <w:rPr>
                <w:sz w:val="26"/>
                <w:rtl/>
              </w:rPr>
              <w:t xml:space="preserve"> </w:t>
            </w:r>
            <w:r w:rsidRPr="001E1381">
              <w:rPr>
                <w:rFonts w:hint="eastAsia"/>
                <w:sz w:val="26"/>
                <w:rtl/>
              </w:rPr>
              <w:t>סעיף</w:t>
            </w:r>
            <w:r w:rsidRPr="001E1381">
              <w:rPr>
                <w:sz w:val="26"/>
                <w:rtl/>
              </w:rPr>
              <w:t xml:space="preserve"> </w:t>
            </w:r>
            <w:r w:rsidR="001E1381" w:rsidRPr="001E1381">
              <w:rPr>
                <w:rFonts w:hint="cs"/>
                <w:sz w:val="26"/>
                <w:rtl/>
              </w:rPr>
              <w:t>48;</w:t>
            </w:r>
          </w:p>
        </w:tc>
      </w:tr>
      <w:tr w:rsidR="00082E94" w:rsidRPr="001E1381"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1E1381" w:rsidRDefault="00082E94" w:rsidP="001E1381">
            <w:pPr>
              <w:pStyle w:val="TableBlockOutdent"/>
              <w:rPr>
                <w:sz w:val="26"/>
                <w:rtl/>
              </w:rPr>
            </w:pPr>
            <w:r w:rsidRPr="001E1381">
              <w:rPr>
                <w:sz w:val="26"/>
                <w:rtl/>
              </w:rPr>
              <w:t>"</w:t>
            </w:r>
            <w:r w:rsidRPr="001E1381">
              <w:rPr>
                <w:rFonts w:hint="eastAsia"/>
                <w:sz w:val="26"/>
                <w:rtl/>
              </w:rPr>
              <w:t>גוף</w:t>
            </w:r>
            <w:r w:rsidRPr="001E1381">
              <w:rPr>
                <w:sz w:val="26"/>
                <w:rtl/>
              </w:rPr>
              <w:t xml:space="preserve"> </w:t>
            </w:r>
            <w:r w:rsidRPr="001E1381">
              <w:rPr>
                <w:rFonts w:hint="eastAsia"/>
                <w:sz w:val="26"/>
                <w:rtl/>
              </w:rPr>
              <w:t>מפעיל</w:t>
            </w:r>
            <w:r w:rsidRPr="001E1381">
              <w:rPr>
                <w:sz w:val="26"/>
                <w:rtl/>
              </w:rPr>
              <w:t xml:space="preserve">" </w:t>
            </w:r>
            <w:r w:rsidRPr="001E1381">
              <w:rPr>
                <w:rFonts w:hint="eastAsia"/>
                <w:sz w:val="26"/>
                <w:rtl/>
              </w:rPr>
              <w:t>–</w:t>
            </w:r>
            <w:r w:rsidRPr="001E1381">
              <w:rPr>
                <w:sz w:val="26"/>
                <w:rtl/>
              </w:rPr>
              <w:t xml:space="preserve"> </w:t>
            </w:r>
            <w:r w:rsidRPr="001E1381">
              <w:rPr>
                <w:rFonts w:hint="eastAsia"/>
                <w:sz w:val="26"/>
                <w:rtl/>
              </w:rPr>
              <w:t>גוף</w:t>
            </w:r>
            <w:r w:rsidRPr="001E1381">
              <w:rPr>
                <w:sz w:val="26"/>
                <w:rtl/>
              </w:rPr>
              <w:t xml:space="preserve"> </w:t>
            </w:r>
            <w:r w:rsidRPr="001E1381">
              <w:rPr>
                <w:rFonts w:hint="eastAsia"/>
                <w:sz w:val="26"/>
                <w:rtl/>
              </w:rPr>
              <w:t>ש</w:t>
            </w:r>
            <w:r w:rsidR="00E5000F" w:rsidRPr="001E1381">
              <w:rPr>
                <w:rFonts w:hint="eastAsia"/>
                <w:sz w:val="26"/>
                <w:rtl/>
              </w:rPr>
              <w:t>קיבל</w:t>
            </w:r>
            <w:r w:rsidR="00E5000F" w:rsidRPr="001E1381">
              <w:rPr>
                <w:sz w:val="26"/>
                <w:rtl/>
              </w:rPr>
              <w:t xml:space="preserve"> </w:t>
            </w:r>
            <w:r w:rsidR="00E5000F" w:rsidRPr="001E1381">
              <w:rPr>
                <w:rFonts w:hint="eastAsia"/>
                <w:sz w:val="26"/>
                <w:rtl/>
              </w:rPr>
              <w:t>אישור</w:t>
            </w:r>
            <w:r w:rsidR="00BD6DDF" w:rsidRPr="001E1381">
              <w:rPr>
                <w:rFonts w:hint="cs"/>
                <w:sz w:val="26"/>
                <w:rtl/>
              </w:rPr>
              <w:t xml:space="preserve"> מאת המנהל</w:t>
            </w:r>
            <w:r w:rsidRPr="001E1381">
              <w:rPr>
                <w:sz w:val="26"/>
                <w:rtl/>
              </w:rPr>
              <w:t xml:space="preserve"> </w:t>
            </w:r>
            <w:r w:rsidRPr="001E1381">
              <w:rPr>
                <w:rFonts w:hint="eastAsia"/>
                <w:sz w:val="26"/>
                <w:rtl/>
              </w:rPr>
              <w:t>לעניין</w:t>
            </w:r>
            <w:r w:rsidRPr="001E1381">
              <w:rPr>
                <w:sz w:val="26"/>
                <w:rtl/>
              </w:rPr>
              <w:t xml:space="preserve"> </w:t>
            </w:r>
            <w:r w:rsidRPr="001E1381">
              <w:rPr>
                <w:rFonts w:hint="eastAsia"/>
                <w:sz w:val="26"/>
                <w:rtl/>
              </w:rPr>
              <w:t>הפעלת</w:t>
            </w:r>
            <w:r w:rsidRPr="001E1381">
              <w:rPr>
                <w:sz w:val="26"/>
                <w:rtl/>
              </w:rPr>
              <w:t xml:space="preserve"> </w:t>
            </w:r>
            <w:r w:rsidRPr="001E1381">
              <w:rPr>
                <w:rFonts w:hint="eastAsia"/>
                <w:sz w:val="26"/>
                <w:rtl/>
              </w:rPr>
              <w:t>מתנדבים</w:t>
            </w:r>
            <w:r w:rsidRPr="001E1381">
              <w:rPr>
                <w:sz w:val="26"/>
                <w:rtl/>
              </w:rPr>
              <w:t xml:space="preserve"> </w:t>
            </w:r>
            <w:r w:rsidRPr="001E1381">
              <w:rPr>
                <w:rFonts w:hint="eastAsia"/>
                <w:sz w:val="26"/>
                <w:rtl/>
              </w:rPr>
              <w:t>לפי</w:t>
            </w:r>
            <w:r w:rsidRPr="001E1381">
              <w:rPr>
                <w:sz w:val="26"/>
                <w:rtl/>
              </w:rPr>
              <w:t xml:space="preserve"> </w:t>
            </w:r>
            <w:r w:rsidRPr="001E1381">
              <w:rPr>
                <w:rFonts w:hint="eastAsia"/>
                <w:sz w:val="26"/>
                <w:rtl/>
              </w:rPr>
              <w:t>הוראות</w:t>
            </w:r>
            <w:r w:rsidRPr="001E1381">
              <w:rPr>
                <w:sz w:val="26"/>
                <w:rtl/>
              </w:rPr>
              <w:t xml:space="preserve"> </w:t>
            </w:r>
            <w:r w:rsidR="00371FF5" w:rsidRPr="001E1381">
              <w:rPr>
                <w:rFonts w:hint="cs"/>
                <w:sz w:val="26"/>
                <w:rtl/>
              </w:rPr>
              <w:t>פרק ז'</w:t>
            </w:r>
            <w:r w:rsidR="00E5000F" w:rsidRPr="001E1381">
              <w:rPr>
                <w:rtl/>
              </w:rPr>
              <w:t>,</w:t>
            </w:r>
            <w:r w:rsidR="00E5000F" w:rsidRPr="001E1381">
              <w:rPr>
                <w:rFonts w:hint="cs"/>
                <w:rtl/>
              </w:rPr>
              <w:t xml:space="preserve"> לרבות כפי שהוחלו בסעיף </w:t>
            </w:r>
            <w:r w:rsidR="001E1381" w:rsidRPr="001E1381">
              <w:rPr>
                <w:rFonts w:hint="cs"/>
                <w:rtl/>
              </w:rPr>
              <w:t>19</w:t>
            </w:r>
            <w:r w:rsidR="00E5000F" w:rsidRPr="001E1381">
              <w:rPr>
                <w:rtl/>
              </w:rPr>
              <w:t>(ב)(1)</w:t>
            </w:r>
            <w:r w:rsidRPr="001E1381">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6231FC" w:rsidRDefault="00082E94" w:rsidP="00D7099B">
            <w:pPr>
              <w:pStyle w:val="TableBlockOutdent"/>
              <w:rPr>
                <w:sz w:val="26"/>
                <w:rtl/>
              </w:rPr>
            </w:pPr>
            <w:r w:rsidRPr="006231FC">
              <w:rPr>
                <w:sz w:val="26"/>
                <w:rtl/>
              </w:rPr>
              <w:t>"</w:t>
            </w:r>
            <w:r w:rsidRPr="006231FC">
              <w:rPr>
                <w:rFonts w:hint="eastAsia"/>
                <w:sz w:val="26"/>
                <w:rtl/>
              </w:rPr>
              <w:t>דירת</w:t>
            </w:r>
            <w:r w:rsidRPr="006231FC">
              <w:rPr>
                <w:sz w:val="26"/>
                <w:rtl/>
              </w:rPr>
              <w:t xml:space="preserve"> </w:t>
            </w:r>
            <w:r w:rsidRPr="00D7099B">
              <w:rPr>
                <w:rFonts w:hint="eastAsia"/>
                <w:sz w:val="26"/>
                <w:rtl/>
              </w:rPr>
              <w:t>שירות</w:t>
            </w:r>
            <w:r w:rsidRPr="00D7099B">
              <w:rPr>
                <w:sz w:val="26"/>
                <w:rtl/>
              </w:rPr>
              <w:t xml:space="preserve">" </w:t>
            </w:r>
            <w:r w:rsidRPr="00D7099B">
              <w:rPr>
                <w:rFonts w:hint="eastAsia"/>
                <w:sz w:val="26"/>
                <w:rtl/>
              </w:rPr>
              <w:t>–</w:t>
            </w:r>
            <w:r w:rsidRPr="00D7099B">
              <w:rPr>
                <w:sz w:val="26"/>
                <w:rtl/>
              </w:rPr>
              <w:t xml:space="preserve"> </w:t>
            </w:r>
            <w:r w:rsidR="0090406B" w:rsidRPr="00FB57B7">
              <w:rPr>
                <w:rFonts w:hint="eastAsia"/>
                <w:sz w:val="26"/>
                <w:rtl/>
              </w:rPr>
              <w:t>מקום</w:t>
            </w:r>
            <w:r w:rsidR="0090406B" w:rsidRPr="00FB57B7">
              <w:rPr>
                <w:sz w:val="26"/>
                <w:rtl/>
              </w:rPr>
              <w:t xml:space="preserve"> </w:t>
            </w:r>
            <w:r w:rsidR="0090406B" w:rsidRPr="00FB57B7">
              <w:rPr>
                <w:rFonts w:hint="eastAsia"/>
                <w:sz w:val="26"/>
                <w:rtl/>
              </w:rPr>
              <w:t>מגורים</w:t>
            </w:r>
            <w:r w:rsidR="0090406B" w:rsidRPr="00D7099B">
              <w:rPr>
                <w:sz w:val="26"/>
                <w:rtl/>
              </w:rPr>
              <w:t xml:space="preserve"> </w:t>
            </w:r>
            <w:r w:rsidRPr="00D7099B">
              <w:rPr>
                <w:rFonts w:hint="eastAsia"/>
                <w:sz w:val="26"/>
                <w:rtl/>
              </w:rPr>
              <w:t>המוחזק</w:t>
            </w:r>
            <w:r w:rsidRPr="00D7099B">
              <w:rPr>
                <w:sz w:val="26"/>
                <w:rtl/>
              </w:rPr>
              <w:t xml:space="preserve"> </w:t>
            </w:r>
            <w:r w:rsidRPr="00D7099B">
              <w:rPr>
                <w:rFonts w:hint="eastAsia"/>
                <w:sz w:val="26"/>
                <w:rtl/>
              </w:rPr>
              <w:t>כדין</w:t>
            </w:r>
            <w:r w:rsidRPr="00D7099B">
              <w:rPr>
                <w:sz w:val="26"/>
                <w:rtl/>
              </w:rPr>
              <w:t xml:space="preserve"> </w:t>
            </w:r>
            <w:r w:rsidRPr="00D7099B">
              <w:rPr>
                <w:rFonts w:hint="eastAsia"/>
                <w:sz w:val="26"/>
                <w:rtl/>
              </w:rPr>
              <w:t>בידי</w:t>
            </w:r>
            <w:r w:rsidRPr="00D7099B">
              <w:rPr>
                <w:sz w:val="26"/>
                <w:rtl/>
              </w:rPr>
              <w:t xml:space="preserve"> </w:t>
            </w:r>
            <w:r w:rsidRPr="00D7099B">
              <w:rPr>
                <w:rFonts w:hint="eastAsia"/>
                <w:sz w:val="26"/>
                <w:rtl/>
              </w:rPr>
              <w:t>גוף</w:t>
            </w:r>
            <w:r w:rsidRPr="00D7099B">
              <w:rPr>
                <w:sz w:val="26"/>
                <w:rtl/>
              </w:rPr>
              <w:t xml:space="preserve"> </w:t>
            </w:r>
            <w:r w:rsidRPr="00D7099B">
              <w:rPr>
                <w:rFonts w:hint="eastAsia"/>
                <w:sz w:val="26"/>
                <w:rtl/>
              </w:rPr>
              <w:t>מוכר</w:t>
            </w:r>
            <w:r w:rsidRPr="00D7099B">
              <w:rPr>
                <w:sz w:val="26"/>
                <w:rtl/>
              </w:rPr>
              <w:t xml:space="preserve"> </w:t>
            </w:r>
            <w:r w:rsidRPr="00D7099B">
              <w:rPr>
                <w:rFonts w:hint="eastAsia"/>
                <w:sz w:val="26"/>
                <w:rtl/>
              </w:rPr>
              <w:t>או</w:t>
            </w:r>
            <w:r w:rsidRPr="00D7099B">
              <w:rPr>
                <w:sz w:val="26"/>
                <w:rtl/>
              </w:rPr>
              <w:t xml:space="preserve"> </w:t>
            </w:r>
            <w:r w:rsidRPr="00D7099B">
              <w:rPr>
                <w:rFonts w:hint="eastAsia"/>
                <w:sz w:val="26"/>
                <w:rtl/>
              </w:rPr>
              <w:t>גוף</w:t>
            </w:r>
            <w:r w:rsidRPr="00D7099B">
              <w:rPr>
                <w:sz w:val="26"/>
                <w:rtl/>
              </w:rPr>
              <w:t xml:space="preserve"> </w:t>
            </w:r>
            <w:r w:rsidRPr="00D7099B">
              <w:rPr>
                <w:rFonts w:hint="eastAsia"/>
                <w:sz w:val="26"/>
                <w:rtl/>
              </w:rPr>
              <w:t>מפעיל</w:t>
            </w:r>
            <w:r w:rsidRPr="00D7099B">
              <w:rPr>
                <w:sz w:val="26"/>
                <w:rtl/>
              </w:rPr>
              <w:t xml:space="preserve">, </w:t>
            </w:r>
            <w:r w:rsidRPr="00D7099B">
              <w:rPr>
                <w:rFonts w:hint="eastAsia"/>
                <w:sz w:val="26"/>
                <w:rtl/>
              </w:rPr>
              <w:t>והמשמש</w:t>
            </w:r>
            <w:r w:rsidRPr="00D7099B">
              <w:rPr>
                <w:sz w:val="26"/>
                <w:rtl/>
              </w:rPr>
              <w:t xml:space="preserve"> </w:t>
            </w:r>
            <w:r w:rsidRPr="00D7099B">
              <w:rPr>
                <w:rFonts w:hint="eastAsia"/>
                <w:sz w:val="26"/>
                <w:rtl/>
              </w:rPr>
              <w:t>למגוריהם</w:t>
            </w:r>
            <w:r w:rsidRPr="00D7099B">
              <w:rPr>
                <w:sz w:val="26"/>
                <w:rtl/>
              </w:rPr>
              <w:t xml:space="preserve"> </w:t>
            </w:r>
            <w:r w:rsidRPr="00D7099B">
              <w:rPr>
                <w:rFonts w:hint="eastAsia"/>
                <w:sz w:val="26"/>
                <w:rtl/>
              </w:rPr>
              <w:t>של</w:t>
            </w:r>
            <w:r w:rsidRPr="00D7099B">
              <w:rPr>
                <w:sz w:val="26"/>
                <w:rtl/>
              </w:rPr>
              <w:t xml:space="preserve"> </w:t>
            </w:r>
            <w:r w:rsidRPr="00D7099B">
              <w:rPr>
                <w:rFonts w:hint="eastAsia"/>
                <w:sz w:val="26"/>
                <w:rtl/>
              </w:rPr>
              <w:t>מתנדבי</w:t>
            </w:r>
            <w:r w:rsidR="001064E2" w:rsidRPr="00D7099B">
              <w:rPr>
                <w:rFonts w:hint="eastAsia"/>
                <w:sz w:val="26"/>
                <w:rtl/>
              </w:rPr>
              <w:t>ם</w:t>
            </w:r>
            <w:r w:rsidRPr="006231FC">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6231FC" w:rsidRDefault="00082E94" w:rsidP="003120AC">
            <w:pPr>
              <w:pStyle w:val="TableBlockOutdent"/>
              <w:rPr>
                <w:sz w:val="26"/>
                <w:rtl/>
              </w:rPr>
            </w:pPr>
            <w:r w:rsidRPr="006231FC">
              <w:rPr>
                <w:sz w:val="26"/>
                <w:rtl/>
              </w:rPr>
              <w:t>"</w:t>
            </w:r>
            <w:r w:rsidRPr="006231FC">
              <w:rPr>
                <w:rFonts w:hint="eastAsia"/>
                <w:sz w:val="26"/>
                <w:rtl/>
              </w:rPr>
              <w:t>הוועדה</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ועד</w:t>
            </w:r>
            <w:r w:rsidR="005A7590">
              <w:rPr>
                <w:rFonts w:hint="cs"/>
                <w:sz w:val="26"/>
                <w:rtl/>
              </w:rPr>
              <w:t>ת העבודה</w:t>
            </w:r>
            <w:r w:rsidR="001E1381">
              <w:rPr>
                <w:rFonts w:hint="cs"/>
                <w:sz w:val="26"/>
                <w:rtl/>
              </w:rPr>
              <w:t>,</w:t>
            </w:r>
            <w:r w:rsidR="005A7590">
              <w:rPr>
                <w:rFonts w:hint="cs"/>
                <w:sz w:val="26"/>
                <w:rtl/>
              </w:rPr>
              <w:t xml:space="preserve"> הרווחה והבריאות של הכנסת</w:t>
            </w:r>
            <w:r w:rsidRPr="006231FC">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6231FC" w:rsidRDefault="00082E94" w:rsidP="00E5000F">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ה</w:t>
            </w:r>
            <w:r w:rsidRPr="006231FC">
              <w:rPr>
                <w:rFonts w:hint="cs"/>
                <w:sz w:val="26"/>
                <w:rtl/>
              </w:rPr>
              <w:t>–</w:t>
            </w:r>
            <w:r w:rsidRPr="006231FC">
              <w:rPr>
                <w:sz w:val="26"/>
                <w:rtl/>
              </w:rPr>
              <w:t>1995</w:t>
            </w:r>
            <w:r w:rsidRPr="006231FC">
              <w:rPr>
                <w:rFonts w:hint="eastAsia"/>
                <w:sz w:val="26"/>
                <w:rtl/>
              </w:rPr>
              <w:t>‏‏</w:t>
            </w:r>
            <w:r w:rsidRPr="008B5208">
              <w:rPr>
                <w:rStyle w:val="af1"/>
                <w:rFonts w:hAnsi="HadasaMFO"/>
                <w:szCs w:val="20"/>
                <w:rtl/>
              </w:rPr>
              <w:footnoteReference w:id="3"/>
            </w:r>
            <w:r w:rsidRPr="006231FC">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6231FC" w:rsidRDefault="00082E94" w:rsidP="00E5000F">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 xml:space="preserve">, </w:t>
            </w:r>
            <w:r w:rsidRPr="006231FC">
              <w:rPr>
                <w:rFonts w:hint="eastAsia"/>
                <w:sz w:val="26"/>
                <w:rtl/>
              </w:rPr>
              <w:t>התשמ</w:t>
            </w:r>
            <w:r w:rsidRPr="006231FC">
              <w:rPr>
                <w:sz w:val="26"/>
                <w:rtl/>
              </w:rPr>
              <w:t>"</w:t>
            </w:r>
            <w:r w:rsidRPr="006231FC">
              <w:rPr>
                <w:rFonts w:hint="eastAsia"/>
                <w:sz w:val="26"/>
                <w:rtl/>
              </w:rPr>
              <w:t>ה</w:t>
            </w:r>
            <w:r w:rsidRPr="006231FC">
              <w:rPr>
                <w:rFonts w:hint="cs"/>
                <w:sz w:val="26"/>
                <w:rtl/>
              </w:rPr>
              <w:t>–</w:t>
            </w:r>
            <w:r w:rsidRPr="006231FC">
              <w:rPr>
                <w:sz w:val="26"/>
                <w:rtl/>
              </w:rPr>
              <w:t>1985</w:t>
            </w:r>
            <w:r w:rsidRPr="006231FC">
              <w:rPr>
                <w:rFonts w:hint="eastAsia"/>
                <w:sz w:val="26"/>
                <w:rtl/>
              </w:rPr>
              <w:t>‏‏</w:t>
            </w:r>
            <w:r w:rsidRPr="008B5208">
              <w:rPr>
                <w:rStyle w:val="af1"/>
                <w:rFonts w:hAnsi="HadasaMFO"/>
                <w:szCs w:val="20"/>
                <w:rtl/>
              </w:rPr>
              <w:footnoteReference w:id="4"/>
            </w:r>
            <w:r w:rsidRPr="006231FC">
              <w:rPr>
                <w:sz w:val="26"/>
                <w:rtl/>
              </w:rPr>
              <w:t>;</w:t>
            </w:r>
          </w:p>
        </w:tc>
      </w:tr>
      <w:tr w:rsidR="002A41C5" w:rsidRPr="006231FC" w:rsidTr="00FB57B7">
        <w:trPr>
          <w:cantSplit/>
        </w:trPr>
        <w:tc>
          <w:tcPr>
            <w:tcW w:w="1871" w:type="dxa"/>
            <w:shd w:val="clear" w:color="auto" w:fill="auto"/>
            <w:tcMar>
              <w:top w:w="91" w:type="dxa"/>
              <w:left w:w="0" w:type="dxa"/>
              <w:bottom w:w="91" w:type="dxa"/>
              <w:right w:w="0" w:type="dxa"/>
            </w:tcMar>
          </w:tcPr>
          <w:p w:rsidR="002A41C5" w:rsidRPr="006231FC" w:rsidRDefault="002A41C5"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2A41C5" w:rsidRPr="006231FC" w:rsidRDefault="002A41C5" w:rsidP="00E5000F">
            <w:pPr>
              <w:pStyle w:val="TableText"/>
              <w:rPr>
                <w:sz w:val="26"/>
                <w:rtl/>
              </w:rPr>
            </w:pPr>
          </w:p>
        </w:tc>
        <w:tc>
          <w:tcPr>
            <w:tcW w:w="7088" w:type="dxa"/>
            <w:gridSpan w:val="5"/>
            <w:shd w:val="clear" w:color="auto" w:fill="auto"/>
            <w:tcMar>
              <w:top w:w="91" w:type="dxa"/>
              <w:left w:w="0" w:type="dxa"/>
              <w:bottom w:w="91" w:type="dxa"/>
              <w:right w:w="0" w:type="dxa"/>
            </w:tcMar>
          </w:tcPr>
          <w:p w:rsidR="002A41C5" w:rsidRPr="002A41C5" w:rsidRDefault="002A41C5" w:rsidP="001E1381">
            <w:pPr>
              <w:pStyle w:val="TableBlock"/>
              <w:rPr>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001E1381">
              <w:rPr>
                <w:rFonts w:hint="eastAsia"/>
                <w:sz w:val="26"/>
                <w:rtl/>
              </w:rPr>
              <w:t>–</w:t>
            </w:r>
            <w:r w:rsidRPr="006231FC">
              <w:rPr>
                <w:rFonts w:hint="eastAsia"/>
                <w:sz w:val="26"/>
                <w:rtl/>
              </w:rPr>
              <w:t>אזרחי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001E1381">
              <w:rPr>
                <w:rFonts w:hint="eastAsia"/>
                <w:sz w:val="26"/>
                <w:rtl/>
              </w:rPr>
              <w:t>–</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ד</w:t>
            </w:r>
            <w:r w:rsidRPr="006231FC">
              <w:rPr>
                <w:rFonts w:hint="cs"/>
                <w:sz w:val="26"/>
                <w:rtl/>
              </w:rPr>
              <w:t>–</w:t>
            </w:r>
            <w:r w:rsidRPr="006231FC">
              <w:rPr>
                <w:sz w:val="26"/>
                <w:rtl/>
              </w:rPr>
              <w:t>2014</w:t>
            </w:r>
            <w:r w:rsidRPr="006231FC">
              <w:rPr>
                <w:rFonts w:hint="eastAsia"/>
                <w:sz w:val="26"/>
                <w:rtl/>
              </w:rPr>
              <w:t>‏‏</w:t>
            </w:r>
            <w:r w:rsidRPr="008B5208">
              <w:rPr>
                <w:rStyle w:val="af1"/>
                <w:rFonts w:hAnsi="HadasaMFO"/>
                <w:szCs w:val="20"/>
                <w:rtl/>
              </w:rPr>
              <w:footnoteReference w:id="5"/>
            </w:r>
            <w:r w:rsidRPr="006231FC">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6231FC" w:rsidRDefault="00082E94" w:rsidP="002D4640">
            <w:pPr>
              <w:pStyle w:val="TableBlock"/>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תקציב שנתי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B6522F" w:rsidRDefault="00082E94" w:rsidP="001E1381">
            <w:pPr>
              <w:pStyle w:val="TableBlockOutdent"/>
              <w:rPr>
                <w:sz w:val="26"/>
                <w:rtl/>
              </w:rPr>
            </w:pPr>
            <w:r w:rsidRPr="00B6522F">
              <w:rPr>
                <w:sz w:val="26"/>
                <w:rtl/>
              </w:rPr>
              <w:t>"</w:t>
            </w:r>
            <w:r w:rsidRPr="00B6522F">
              <w:rPr>
                <w:rFonts w:hint="eastAsia"/>
                <w:sz w:val="26"/>
                <w:rtl/>
              </w:rPr>
              <w:t>המועצה</w:t>
            </w:r>
            <w:r w:rsidRPr="00B6522F">
              <w:rPr>
                <w:sz w:val="26"/>
                <w:rtl/>
              </w:rPr>
              <w:t xml:space="preserve">" </w:t>
            </w:r>
            <w:r w:rsidRPr="00B6522F">
              <w:rPr>
                <w:rFonts w:hint="cs"/>
                <w:sz w:val="26"/>
                <w:rtl/>
              </w:rPr>
              <w:t>–</w:t>
            </w:r>
            <w:r w:rsidRPr="00B6522F">
              <w:rPr>
                <w:sz w:val="26"/>
                <w:rtl/>
              </w:rPr>
              <w:t xml:space="preserve"> </w:t>
            </w:r>
            <w:r w:rsidRPr="00B6522F">
              <w:rPr>
                <w:rFonts w:hint="eastAsia"/>
                <w:sz w:val="26"/>
                <w:rtl/>
              </w:rPr>
              <w:t>המועצה</w:t>
            </w:r>
            <w:r w:rsidRPr="00B6522F">
              <w:rPr>
                <w:sz w:val="26"/>
                <w:rtl/>
              </w:rPr>
              <w:t xml:space="preserve"> </w:t>
            </w:r>
            <w:r w:rsidRPr="00B6522F">
              <w:rPr>
                <w:rFonts w:hint="eastAsia"/>
                <w:sz w:val="26"/>
                <w:rtl/>
              </w:rPr>
              <w:t>הציבורית</w:t>
            </w:r>
            <w:r w:rsidRPr="00B6522F">
              <w:rPr>
                <w:sz w:val="26"/>
                <w:rtl/>
              </w:rPr>
              <w:t xml:space="preserve"> </w:t>
            </w:r>
            <w:r w:rsidRPr="00B6522F">
              <w:rPr>
                <w:rFonts w:hint="eastAsia"/>
                <w:sz w:val="26"/>
                <w:rtl/>
              </w:rPr>
              <w:t>המייעצת</w:t>
            </w:r>
            <w:r w:rsidRPr="00B6522F">
              <w:rPr>
                <w:sz w:val="26"/>
                <w:rtl/>
              </w:rPr>
              <w:t xml:space="preserve"> </w:t>
            </w:r>
            <w:r w:rsidRPr="00B6522F">
              <w:rPr>
                <w:rFonts w:hint="eastAsia"/>
                <w:sz w:val="26"/>
                <w:rtl/>
              </w:rPr>
              <w:t>שמונתה</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סעיף</w:t>
            </w:r>
            <w:r w:rsidRPr="00B6522F">
              <w:rPr>
                <w:sz w:val="26"/>
                <w:rtl/>
              </w:rPr>
              <w:t xml:space="preserve"> </w:t>
            </w:r>
            <w:r w:rsidR="001E1381">
              <w:rPr>
                <w:rFonts w:hint="cs"/>
                <w:sz w:val="26"/>
                <w:rtl/>
              </w:rPr>
              <w:t>34</w:t>
            </w:r>
            <w:r w:rsidRPr="00B6522F">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B6522F" w:rsidRDefault="00082E94" w:rsidP="001E1381">
            <w:pPr>
              <w:pStyle w:val="TableBlockOutdent"/>
              <w:rPr>
                <w:sz w:val="26"/>
                <w:rtl/>
              </w:rPr>
            </w:pPr>
            <w:r w:rsidRPr="00B6522F">
              <w:rPr>
                <w:sz w:val="26"/>
                <w:rtl/>
              </w:rPr>
              <w:t>"</w:t>
            </w:r>
            <w:r w:rsidRPr="00B6522F">
              <w:rPr>
                <w:rFonts w:hint="eastAsia"/>
                <w:sz w:val="26"/>
                <w:rtl/>
              </w:rPr>
              <w:t>המנהל</w:t>
            </w:r>
            <w:r w:rsidRPr="00B6522F">
              <w:rPr>
                <w:sz w:val="26"/>
                <w:rtl/>
              </w:rPr>
              <w:t xml:space="preserve">" </w:t>
            </w:r>
            <w:r w:rsidRPr="00B6522F">
              <w:rPr>
                <w:rFonts w:hint="eastAsia"/>
                <w:sz w:val="26"/>
                <w:rtl/>
              </w:rPr>
              <w:t>–</w:t>
            </w:r>
            <w:r w:rsidRPr="00B6522F">
              <w:rPr>
                <w:sz w:val="26"/>
                <w:rtl/>
              </w:rPr>
              <w:t xml:space="preserve"> </w:t>
            </w:r>
            <w:r w:rsidRPr="00B6522F">
              <w:rPr>
                <w:rFonts w:hint="eastAsia"/>
                <w:sz w:val="26"/>
                <w:rtl/>
              </w:rPr>
              <w:t>המנהל</w:t>
            </w:r>
            <w:r w:rsidRPr="00B6522F">
              <w:rPr>
                <w:sz w:val="26"/>
                <w:rtl/>
              </w:rPr>
              <w:t xml:space="preserve"> </w:t>
            </w:r>
            <w:r w:rsidRPr="00B6522F">
              <w:rPr>
                <w:rFonts w:hint="eastAsia"/>
                <w:sz w:val="26"/>
                <w:rtl/>
              </w:rPr>
              <w:t>הכללי</w:t>
            </w:r>
            <w:r w:rsidRPr="00B6522F">
              <w:rPr>
                <w:sz w:val="26"/>
                <w:rtl/>
              </w:rPr>
              <w:t xml:space="preserve"> </w:t>
            </w:r>
            <w:r w:rsidRPr="00B6522F">
              <w:rPr>
                <w:rFonts w:hint="eastAsia"/>
                <w:sz w:val="26"/>
                <w:rtl/>
              </w:rPr>
              <w:t>של</w:t>
            </w:r>
            <w:r w:rsidRPr="00B6522F">
              <w:rPr>
                <w:sz w:val="26"/>
                <w:rtl/>
              </w:rPr>
              <w:t xml:space="preserve"> </w:t>
            </w:r>
            <w:r w:rsidRPr="00B6522F">
              <w:rPr>
                <w:rFonts w:hint="eastAsia"/>
                <w:sz w:val="26"/>
                <w:rtl/>
              </w:rPr>
              <w:t>הרשות</w:t>
            </w:r>
            <w:r w:rsidRPr="00B6522F">
              <w:rPr>
                <w:sz w:val="26"/>
                <w:rtl/>
              </w:rPr>
              <w:t xml:space="preserve"> </w:t>
            </w:r>
            <w:r w:rsidRPr="00B6522F">
              <w:rPr>
                <w:rFonts w:hint="eastAsia"/>
                <w:sz w:val="26"/>
                <w:rtl/>
              </w:rPr>
              <w:t>שמונה</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סעיף</w:t>
            </w:r>
            <w:r w:rsidRPr="00B6522F">
              <w:rPr>
                <w:sz w:val="26"/>
                <w:rtl/>
              </w:rPr>
              <w:t xml:space="preserve"> </w:t>
            </w:r>
            <w:r w:rsidR="001E1381">
              <w:rPr>
                <w:rFonts w:hint="cs"/>
                <w:sz w:val="26"/>
                <w:rtl/>
              </w:rPr>
              <w:t>22</w:t>
            </w:r>
            <w:r w:rsidRPr="00B6522F">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B6522F" w:rsidRDefault="00082E94" w:rsidP="001E1381">
            <w:pPr>
              <w:pStyle w:val="TableBlockOutdent"/>
              <w:rPr>
                <w:sz w:val="26"/>
                <w:rtl/>
              </w:rPr>
            </w:pPr>
            <w:r w:rsidRPr="00B6522F">
              <w:rPr>
                <w:sz w:val="26"/>
                <w:rtl/>
              </w:rPr>
              <w:t>"</w:t>
            </w:r>
            <w:r w:rsidRPr="00B6522F">
              <w:rPr>
                <w:rFonts w:hint="eastAsia"/>
                <w:sz w:val="26"/>
                <w:rtl/>
              </w:rPr>
              <w:t>מפקח</w:t>
            </w:r>
            <w:r w:rsidRPr="00B6522F">
              <w:rPr>
                <w:sz w:val="26"/>
                <w:rtl/>
              </w:rPr>
              <w:t xml:space="preserve">" </w:t>
            </w:r>
            <w:r w:rsidRPr="00B6522F">
              <w:rPr>
                <w:rFonts w:hint="eastAsia"/>
                <w:sz w:val="26"/>
                <w:rtl/>
              </w:rPr>
              <w:t>–</w:t>
            </w:r>
            <w:r w:rsidRPr="00B6522F">
              <w:rPr>
                <w:sz w:val="26"/>
                <w:rtl/>
              </w:rPr>
              <w:t xml:space="preserve"> </w:t>
            </w:r>
            <w:r w:rsidR="008C3F21">
              <w:rPr>
                <w:rFonts w:hint="cs"/>
                <w:sz w:val="26"/>
                <w:rtl/>
              </w:rPr>
              <w:t>מי</w:t>
            </w:r>
            <w:r w:rsidRPr="00B6522F">
              <w:rPr>
                <w:sz w:val="26"/>
                <w:rtl/>
              </w:rPr>
              <w:t xml:space="preserve"> </w:t>
            </w:r>
            <w:r w:rsidRPr="00B6522F">
              <w:rPr>
                <w:rFonts w:hint="eastAsia"/>
                <w:sz w:val="26"/>
                <w:rtl/>
              </w:rPr>
              <w:t>שהוסמך</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סעיף</w:t>
            </w:r>
            <w:r w:rsidRPr="00B6522F">
              <w:rPr>
                <w:sz w:val="26"/>
                <w:rtl/>
              </w:rPr>
              <w:t xml:space="preserve"> </w:t>
            </w:r>
            <w:r w:rsidR="001E1381">
              <w:rPr>
                <w:rFonts w:hint="cs"/>
                <w:sz w:val="26"/>
                <w:rtl/>
              </w:rPr>
              <w:t>29</w:t>
            </w:r>
            <w:r w:rsidRPr="00B6522F">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B6522F" w:rsidRDefault="00082E94" w:rsidP="000F6359">
            <w:pPr>
              <w:pStyle w:val="TableBlockOutdent"/>
              <w:rPr>
                <w:sz w:val="26"/>
                <w:rtl/>
              </w:rPr>
            </w:pPr>
            <w:r w:rsidRPr="00B6522F">
              <w:rPr>
                <w:sz w:val="26"/>
                <w:rtl/>
              </w:rPr>
              <w:t>"</w:t>
            </w:r>
            <w:r w:rsidRPr="009F4ADF">
              <w:rPr>
                <w:rFonts w:hint="eastAsia"/>
                <w:sz w:val="26"/>
                <w:rtl/>
              </w:rPr>
              <w:t>המשרד</w:t>
            </w:r>
            <w:r w:rsidRPr="009F4ADF">
              <w:rPr>
                <w:sz w:val="26"/>
                <w:rtl/>
              </w:rPr>
              <w:t xml:space="preserve">" </w:t>
            </w:r>
            <w:r w:rsidRPr="009F4ADF">
              <w:rPr>
                <w:rFonts w:hint="eastAsia"/>
                <w:sz w:val="26"/>
                <w:rtl/>
              </w:rPr>
              <w:t>–</w:t>
            </w:r>
            <w:r w:rsidRPr="009F4ADF">
              <w:rPr>
                <w:sz w:val="26"/>
                <w:rtl/>
              </w:rPr>
              <w:t xml:space="preserve"> </w:t>
            </w:r>
            <w:r w:rsidRPr="009F4ADF">
              <w:rPr>
                <w:rFonts w:hint="eastAsia"/>
                <w:sz w:val="26"/>
                <w:rtl/>
              </w:rPr>
              <w:t>המשרד</w:t>
            </w:r>
            <w:r w:rsidRPr="009F4ADF">
              <w:rPr>
                <w:sz w:val="26"/>
                <w:rtl/>
              </w:rPr>
              <w:t xml:space="preserve"> </w:t>
            </w:r>
            <w:r w:rsidRPr="009F4ADF">
              <w:rPr>
                <w:rFonts w:hint="eastAsia"/>
                <w:sz w:val="26"/>
                <w:rtl/>
              </w:rPr>
              <w:t>הממשלתי</w:t>
            </w:r>
            <w:r w:rsidRPr="009F4ADF">
              <w:rPr>
                <w:sz w:val="26"/>
                <w:rtl/>
              </w:rPr>
              <w:t xml:space="preserve"> </w:t>
            </w:r>
            <w:r w:rsidRPr="009F4ADF">
              <w:rPr>
                <w:rFonts w:hint="eastAsia"/>
                <w:sz w:val="26"/>
                <w:rtl/>
              </w:rPr>
              <w:t>שהרשות</w:t>
            </w:r>
            <w:r w:rsidRPr="009F4ADF">
              <w:rPr>
                <w:sz w:val="26"/>
                <w:rtl/>
              </w:rPr>
              <w:t xml:space="preserve"> </w:t>
            </w:r>
            <w:r w:rsidRPr="009F4ADF">
              <w:rPr>
                <w:rFonts w:hint="eastAsia"/>
                <w:sz w:val="26"/>
                <w:rtl/>
              </w:rPr>
              <w:t>נמצאת</w:t>
            </w:r>
            <w:r w:rsidRPr="009F4ADF">
              <w:rPr>
                <w:sz w:val="26"/>
                <w:rtl/>
              </w:rPr>
              <w:t xml:space="preserve"> </w:t>
            </w:r>
            <w:r w:rsidRPr="009F4ADF">
              <w:rPr>
                <w:rFonts w:hint="eastAsia"/>
                <w:sz w:val="26"/>
                <w:rtl/>
              </w:rPr>
              <w:t>בתחום</w:t>
            </w:r>
            <w:r w:rsidRPr="009F4ADF">
              <w:rPr>
                <w:sz w:val="26"/>
                <w:rtl/>
              </w:rPr>
              <w:t xml:space="preserve"> </w:t>
            </w:r>
            <w:r w:rsidRPr="009F4ADF">
              <w:rPr>
                <w:rFonts w:hint="eastAsia"/>
                <w:sz w:val="26"/>
                <w:rtl/>
              </w:rPr>
              <w:t>אחריותו</w:t>
            </w:r>
            <w:r w:rsidRPr="009F4ADF">
              <w:rPr>
                <w:sz w:val="26"/>
                <w:rtl/>
              </w:rPr>
              <w:t>;</w:t>
            </w:r>
            <w:r w:rsidRPr="00B6522F">
              <w:rPr>
                <w:sz w:val="26"/>
                <w:rtl/>
              </w:rPr>
              <w:t xml:space="preserve"> </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B6522F" w:rsidRDefault="00082E94" w:rsidP="00D77BA8">
            <w:pPr>
              <w:pStyle w:val="TableBlockOutdent"/>
              <w:rPr>
                <w:sz w:val="26"/>
                <w:rtl/>
              </w:rPr>
            </w:pPr>
            <w:r w:rsidRPr="00B6522F">
              <w:rPr>
                <w:sz w:val="26"/>
                <w:rtl/>
              </w:rPr>
              <w:t>"</w:t>
            </w:r>
            <w:r w:rsidRPr="00B6522F">
              <w:rPr>
                <w:rFonts w:hint="eastAsia"/>
                <w:sz w:val="26"/>
                <w:rtl/>
              </w:rPr>
              <w:t>מתנדב</w:t>
            </w:r>
            <w:r w:rsidRPr="00B6522F">
              <w:rPr>
                <w:sz w:val="26"/>
                <w:rtl/>
              </w:rPr>
              <w:t xml:space="preserve">" </w:t>
            </w:r>
            <w:r w:rsidRPr="00B6522F">
              <w:rPr>
                <w:rFonts w:hint="eastAsia"/>
                <w:sz w:val="26"/>
                <w:rtl/>
              </w:rPr>
              <w:t>–</w:t>
            </w:r>
            <w:r w:rsidRPr="00B6522F">
              <w:rPr>
                <w:sz w:val="26"/>
                <w:rtl/>
              </w:rPr>
              <w:t xml:space="preserve"> </w:t>
            </w:r>
            <w:r w:rsidRPr="00B6522F">
              <w:rPr>
                <w:rFonts w:hint="eastAsia"/>
                <w:sz w:val="26"/>
                <w:rtl/>
              </w:rPr>
              <w:t>מי</w:t>
            </w:r>
            <w:r w:rsidRPr="00B6522F">
              <w:rPr>
                <w:sz w:val="26"/>
                <w:rtl/>
              </w:rPr>
              <w:t xml:space="preserve"> </w:t>
            </w:r>
            <w:r w:rsidRPr="00B6522F">
              <w:rPr>
                <w:rFonts w:hint="eastAsia"/>
                <w:sz w:val="26"/>
                <w:rtl/>
              </w:rPr>
              <w:t>שמשרת</w:t>
            </w:r>
            <w:r w:rsidRPr="00B6522F">
              <w:rPr>
                <w:sz w:val="26"/>
                <w:rtl/>
              </w:rPr>
              <w:t xml:space="preserve"> </w:t>
            </w:r>
            <w:r w:rsidRPr="00B6522F">
              <w:rPr>
                <w:rFonts w:hint="eastAsia"/>
                <w:sz w:val="26"/>
                <w:rtl/>
              </w:rPr>
              <w:t>בשירות</w:t>
            </w:r>
            <w:r w:rsidRPr="00B6522F">
              <w:rPr>
                <w:sz w:val="26"/>
                <w:rtl/>
              </w:rPr>
              <w:t xml:space="preserve"> </w:t>
            </w:r>
            <w:r w:rsidRPr="00B6522F">
              <w:rPr>
                <w:rFonts w:hint="eastAsia"/>
                <w:sz w:val="26"/>
                <w:rtl/>
              </w:rPr>
              <w:t>לאומי</w:t>
            </w:r>
            <w:r w:rsidRPr="00B6522F">
              <w:rPr>
                <w:sz w:val="26"/>
                <w:rtl/>
              </w:rPr>
              <w:t xml:space="preserve"> </w:t>
            </w:r>
            <w:r w:rsidRPr="00EF1D11">
              <w:rPr>
                <w:rFonts w:hint="eastAsia"/>
                <w:sz w:val="26"/>
                <w:rtl/>
              </w:rPr>
              <w:t>או</w:t>
            </w:r>
            <w:r w:rsidRPr="00EF1D11">
              <w:rPr>
                <w:sz w:val="26"/>
                <w:rtl/>
              </w:rPr>
              <w:t xml:space="preserve"> </w:t>
            </w:r>
            <w:r w:rsidR="00BF6B25" w:rsidRPr="00EF1D11">
              <w:rPr>
                <w:rFonts w:hint="eastAsia"/>
                <w:sz w:val="26"/>
                <w:rtl/>
              </w:rPr>
              <w:t>בהתנדבות</w:t>
            </w:r>
            <w:r w:rsidR="00BF6B25" w:rsidRPr="00EF1D11">
              <w:rPr>
                <w:sz w:val="26"/>
                <w:rtl/>
              </w:rPr>
              <w:t xml:space="preserve"> </w:t>
            </w:r>
            <w:r w:rsidR="00BF6B25" w:rsidRPr="00EF1D11">
              <w:rPr>
                <w:rFonts w:hint="eastAsia"/>
                <w:sz w:val="26"/>
                <w:rtl/>
              </w:rPr>
              <w:t>קהילתית</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חוק</w:t>
            </w:r>
            <w:r w:rsidRPr="00B6522F">
              <w:rPr>
                <w:sz w:val="26"/>
                <w:rtl/>
              </w:rPr>
              <w:t xml:space="preserve"> </w:t>
            </w:r>
            <w:r w:rsidRPr="00B6522F">
              <w:rPr>
                <w:rFonts w:hint="eastAsia"/>
                <w:sz w:val="26"/>
                <w:rtl/>
              </w:rPr>
              <w:t>זה</w:t>
            </w:r>
            <w:r w:rsidRPr="00B6522F">
              <w:rPr>
                <w:sz w:val="26"/>
                <w:rtl/>
              </w:rPr>
              <w:t>;</w:t>
            </w:r>
          </w:p>
        </w:tc>
      </w:tr>
      <w:tr w:rsidR="00BA0433" w:rsidRPr="006231FC" w:rsidTr="00FB57B7">
        <w:trPr>
          <w:cantSplit/>
        </w:trPr>
        <w:tc>
          <w:tcPr>
            <w:tcW w:w="1871" w:type="dxa"/>
            <w:shd w:val="clear" w:color="auto" w:fill="auto"/>
            <w:tcMar>
              <w:top w:w="91" w:type="dxa"/>
              <w:left w:w="0" w:type="dxa"/>
              <w:bottom w:w="91" w:type="dxa"/>
              <w:right w:w="0" w:type="dxa"/>
            </w:tcMar>
          </w:tcPr>
          <w:p w:rsidR="00BA0433" w:rsidRPr="009F4ADF" w:rsidRDefault="00BA0433"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BA0433" w:rsidRPr="009F4ADF" w:rsidRDefault="00BA0433" w:rsidP="00E5000F">
            <w:pPr>
              <w:pStyle w:val="TableText"/>
              <w:rPr>
                <w:sz w:val="26"/>
                <w:rtl/>
              </w:rPr>
            </w:pPr>
          </w:p>
        </w:tc>
        <w:tc>
          <w:tcPr>
            <w:tcW w:w="7088" w:type="dxa"/>
            <w:gridSpan w:val="5"/>
            <w:shd w:val="clear" w:color="auto" w:fill="auto"/>
            <w:tcMar>
              <w:top w:w="91" w:type="dxa"/>
              <w:left w:w="0" w:type="dxa"/>
              <w:bottom w:w="91" w:type="dxa"/>
              <w:right w:w="0" w:type="dxa"/>
            </w:tcMar>
          </w:tcPr>
          <w:p w:rsidR="00BA0433" w:rsidRPr="009F4ADF" w:rsidRDefault="00BA0433" w:rsidP="002D4640">
            <w:pPr>
              <w:pStyle w:val="TableBlockOutdent"/>
              <w:rPr>
                <w:sz w:val="26"/>
                <w:rtl/>
              </w:rPr>
            </w:pPr>
            <w:r w:rsidRPr="009F4ADF">
              <w:rPr>
                <w:rFonts w:hint="cs"/>
                <w:rtl/>
              </w:rPr>
              <w:t xml:space="preserve">"צעירים בסיכון" </w:t>
            </w:r>
            <w:r w:rsidRPr="009F4ADF">
              <w:rPr>
                <w:rFonts w:hint="eastAsia"/>
                <w:rtl/>
              </w:rPr>
              <w:t xml:space="preserve">– צעירים שהוכרו </w:t>
            </w:r>
            <w:r w:rsidRPr="009F4ADF">
              <w:rPr>
                <w:rFonts w:hint="cs"/>
                <w:rtl/>
              </w:rPr>
              <w:t xml:space="preserve">כמצויים במצבי סיכון </w:t>
            </w:r>
            <w:r w:rsidRPr="009F4ADF">
              <w:rPr>
                <w:rtl/>
              </w:rPr>
              <w:t xml:space="preserve">על ידי האגף לחינוך ילדים ונוער בסיכון במשרד החינוך או על ידי שירות </w:t>
            </w:r>
            <w:r w:rsidR="00AD1871">
              <w:rPr>
                <w:rFonts w:hint="cs"/>
                <w:rtl/>
              </w:rPr>
              <w:t>ל</w:t>
            </w:r>
            <w:r w:rsidRPr="009F4ADF">
              <w:rPr>
                <w:rtl/>
              </w:rPr>
              <w:t xml:space="preserve">נוער צעירות וצעירים במשרד </w:t>
            </w:r>
            <w:r w:rsidR="008C3F21" w:rsidRPr="009F4ADF">
              <w:rPr>
                <w:rFonts w:hint="cs"/>
                <w:rtl/>
              </w:rPr>
              <w:t>העבודה</w:t>
            </w:r>
            <w:r w:rsidR="001E1381">
              <w:rPr>
                <w:rFonts w:hint="cs"/>
                <w:rtl/>
              </w:rPr>
              <w:t>,</w:t>
            </w:r>
            <w:r w:rsidR="008C3F21" w:rsidRPr="009F4ADF">
              <w:rPr>
                <w:rFonts w:hint="cs"/>
                <w:rtl/>
              </w:rPr>
              <w:t xml:space="preserve"> </w:t>
            </w:r>
            <w:r w:rsidRPr="009F4ADF">
              <w:rPr>
                <w:rtl/>
              </w:rPr>
              <w:t>הרווחה</w:t>
            </w:r>
            <w:r w:rsidRPr="009F4ADF">
              <w:rPr>
                <w:rFonts w:hint="cs"/>
                <w:rtl/>
              </w:rPr>
              <w:t xml:space="preserve"> והשירותים החברתיים</w:t>
            </w:r>
            <w:r w:rsidRPr="009F4ADF">
              <w:rPr>
                <w:rFonts w:hint="cs"/>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B6522F" w:rsidRDefault="00082E94" w:rsidP="001E1381">
            <w:pPr>
              <w:pStyle w:val="TableBlockOutdent"/>
              <w:rPr>
                <w:sz w:val="26"/>
                <w:rtl/>
              </w:rPr>
            </w:pPr>
            <w:r w:rsidRPr="00B6522F">
              <w:rPr>
                <w:sz w:val="26"/>
                <w:rtl/>
              </w:rPr>
              <w:t>"</w:t>
            </w:r>
            <w:r w:rsidRPr="00B6522F">
              <w:rPr>
                <w:rFonts w:hint="eastAsia"/>
                <w:sz w:val="26"/>
                <w:rtl/>
              </w:rPr>
              <w:t>קרוב</w:t>
            </w:r>
            <w:r w:rsidRPr="00B6522F">
              <w:rPr>
                <w:sz w:val="26"/>
                <w:rtl/>
              </w:rPr>
              <w:t xml:space="preserve"> </w:t>
            </w:r>
            <w:r w:rsidRPr="00B6522F">
              <w:rPr>
                <w:rFonts w:hint="eastAsia"/>
                <w:sz w:val="26"/>
                <w:rtl/>
              </w:rPr>
              <w:t>משפחה</w:t>
            </w:r>
            <w:r w:rsidRPr="00B6522F">
              <w:rPr>
                <w:sz w:val="26"/>
                <w:rtl/>
              </w:rPr>
              <w:t>"</w:t>
            </w:r>
            <w:r w:rsidR="00AD1871">
              <w:rPr>
                <w:rFonts w:hint="cs"/>
                <w:sz w:val="26"/>
                <w:rtl/>
              </w:rPr>
              <w:t>,</w:t>
            </w:r>
            <w:r w:rsidRPr="00B6522F">
              <w:rPr>
                <w:sz w:val="26"/>
                <w:rtl/>
              </w:rPr>
              <w:t xml:space="preserve"> </w:t>
            </w:r>
            <w:r w:rsidRPr="00B6522F">
              <w:rPr>
                <w:rFonts w:hint="eastAsia"/>
                <w:sz w:val="26"/>
                <w:rtl/>
              </w:rPr>
              <w:t>של</w:t>
            </w:r>
            <w:r w:rsidRPr="00B6522F">
              <w:rPr>
                <w:sz w:val="26"/>
                <w:rtl/>
              </w:rPr>
              <w:t xml:space="preserve"> </w:t>
            </w:r>
            <w:r w:rsidRPr="00B6522F">
              <w:rPr>
                <w:rFonts w:hint="eastAsia"/>
                <w:sz w:val="26"/>
                <w:rtl/>
              </w:rPr>
              <w:t>אדם</w:t>
            </w:r>
            <w:r w:rsidRPr="00B6522F">
              <w:rPr>
                <w:sz w:val="26"/>
                <w:rtl/>
              </w:rPr>
              <w:t xml:space="preserve"> </w:t>
            </w:r>
            <w:r w:rsidRPr="00B6522F">
              <w:rPr>
                <w:rFonts w:hint="eastAsia"/>
                <w:sz w:val="26"/>
                <w:rtl/>
              </w:rPr>
              <w:t>–</w:t>
            </w:r>
            <w:r w:rsidR="002A5E9B" w:rsidRPr="00B6522F">
              <w:rPr>
                <w:sz w:val="26"/>
                <w:rtl/>
              </w:rPr>
              <w:t xml:space="preserve"> בן זוג, הורה, הורה הורה, בן או בת ובני זוגם, אח או אחות וילדיהם, גיס, גיסה, דוד או דודה, חותן, חותנת, חם, חמות, חתן, כלה, נכד או נכדה, לרבות חורגים וכן כל אדם הסמוך על שולחנו</w:t>
            </w:r>
            <w:r w:rsidR="00380FB8" w:rsidRPr="00B6522F">
              <w:rPr>
                <w:rtl/>
              </w:rPr>
              <w:t xml:space="preserve">; לעניין </w:t>
            </w:r>
            <w:r w:rsidR="001E1381">
              <w:rPr>
                <w:rFonts w:hint="cs"/>
                <w:rtl/>
              </w:rPr>
              <w:t>הגדרה זו</w:t>
            </w:r>
            <w:r w:rsidR="00380FB8" w:rsidRPr="00B6522F">
              <w:rPr>
                <w:rtl/>
              </w:rPr>
              <w:t>, "בן זוג" – לרבות ידוע בציבור</w:t>
            </w:r>
            <w:r w:rsidRPr="00B6522F">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B6522F" w:rsidRDefault="00082E94" w:rsidP="001E1381">
            <w:pPr>
              <w:pStyle w:val="TableBlockOutdent"/>
              <w:rPr>
                <w:sz w:val="26"/>
                <w:rtl/>
              </w:rPr>
            </w:pPr>
            <w:r w:rsidRPr="00B6522F">
              <w:rPr>
                <w:sz w:val="26"/>
                <w:rtl/>
              </w:rPr>
              <w:t>"</w:t>
            </w:r>
            <w:r w:rsidRPr="00B6522F">
              <w:rPr>
                <w:rFonts w:hint="eastAsia"/>
                <w:sz w:val="26"/>
                <w:rtl/>
              </w:rPr>
              <w:t>הרשות</w:t>
            </w:r>
            <w:r w:rsidRPr="00B6522F">
              <w:rPr>
                <w:sz w:val="26"/>
                <w:rtl/>
              </w:rPr>
              <w:t xml:space="preserve">" – </w:t>
            </w:r>
            <w:r w:rsidRPr="00B6522F">
              <w:rPr>
                <w:rFonts w:hint="eastAsia"/>
                <w:sz w:val="26"/>
                <w:rtl/>
              </w:rPr>
              <w:t>הרשות</w:t>
            </w:r>
            <w:r w:rsidRPr="00B6522F">
              <w:rPr>
                <w:sz w:val="26"/>
                <w:rtl/>
              </w:rPr>
              <w:t xml:space="preserve"> </w:t>
            </w:r>
            <w:r w:rsidRPr="00B6522F">
              <w:rPr>
                <w:rFonts w:hint="eastAsia"/>
                <w:sz w:val="26"/>
                <w:rtl/>
              </w:rPr>
              <w:t>לשירות</w:t>
            </w:r>
            <w:r w:rsidRPr="00B6522F">
              <w:rPr>
                <w:sz w:val="26"/>
                <w:rtl/>
              </w:rPr>
              <w:t xml:space="preserve"> </w:t>
            </w:r>
            <w:r w:rsidRPr="00B6522F">
              <w:rPr>
                <w:rFonts w:hint="eastAsia"/>
                <w:sz w:val="26"/>
                <w:rtl/>
              </w:rPr>
              <w:t>אזרחי</w:t>
            </w:r>
            <w:r w:rsidRPr="00B6522F">
              <w:rPr>
                <w:sz w:val="26"/>
                <w:rtl/>
              </w:rPr>
              <w:t xml:space="preserve"> </w:t>
            </w:r>
            <w:r w:rsidRPr="00B6522F">
              <w:rPr>
                <w:rFonts w:hint="eastAsia"/>
                <w:sz w:val="26"/>
                <w:rtl/>
              </w:rPr>
              <w:t>שהוקמה</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סעיף</w:t>
            </w:r>
            <w:r w:rsidRPr="00B6522F">
              <w:rPr>
                <w:sz w:val="26"/>
                <w:rtl/>
              </w:rPr>
              <w:t xml:space="preserve"> </w:t>
            </w:r>
            <w:r w:rsidR="001E1381">
              <w:rPr>
                <w:rFonts w:hint="cs"/>
                <w:sz w:val="26"/>
                <w:rtl/>
              </w:rPr>
              <w:t>21</w:t>
            </w:r>
            <w:r w:rsidRPr="00B6522F">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B6522F" w:rsidRDefault="00082E94" w:rsidP="00E5000F">
            <w:pPr>
              <w:pStyle w:val="TableBlockOutdent"/>
              <w:rPr>
                <w:sz w:val="26"/>
                <w:rtl/>
              </w:rPr>
            </w:pPr>
            <w:r w:rsidRPr="00B6522F">
              <w:rPr>
                <w:sz w:val="26"/>
                <w:rtl/>
              </w:rPr>
              <w:t>"</w:t>
            </w:r>
            <w:r w:rsidRPr="00B6522F">
              <w:rPr>
                <w:rFonts w:hint="eastAsia"/>
                <w:sz w:val="26"/>
                <w:rtl/>
              </w:rPr>
              <w:t>רשות</w:t>
            </w:r>
            <w:r w:rsidRPr="00B6522F">
              <w:rPr>
                <w:sz w:val="26"/>
                <w:rtl/>
              </w:rPr>
              <w:t xml:space="preserve"> </w:t>
            </w:r>
            <w:r w:rsidRPr="00B6522F">
              <w:rPr>
                <w:rFonts w:hint="eastAsia"/>
                <w:sz w:val="26"/>
                <w:rtl/>
              </w:rPr>
              <w:t>ציבורית</w:t>
            </w:r>
            <w:r w:rsidRPr="00B6522F">
              <w:rPr>
                <w:sz w:val="26"/>
                <w:rtl/>
              </w:rPr>
              <w:t xml:space="preserve">" </w:t>
            </w:r>
            <w:r w:rsidRPr="00B6522F">
              <w:rPr>
                <w:rFonts w:hint="eastAsia"/>
                <w:sz w:val="26"/>
                <w:rtl/>
              </w:rPr>
              <w:t>–</w:t>
            </w:r>
            <w:r w:rsidR="00AD1871">
              <w:rPr>
                <w:rFonts w:hint="cs"/>
                <w:sz w:val="26"/>
                <w:rtl/>
              </w:rPr>
              <w:t xml:space="preserve"> כל אחד מאלה:</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566" w:type="dxa"/>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6522" w:type="dxa"/>
            <w:gridSpan w:val="4"/>
            <w:shd w:val="clear" w:color="auto" w:fill="auto"/>
            <w:tcMar>
              <w:top w:w="91" w:type="dxa"/>
              <w:left w:w="0" w:type="dxa"/>
              <w:bottom w:w="91" w:type="dxa"/>
              <w:right w:w="0" w:type="dxa"/>
            </w:tcMar>
          </w:tcPr>
          <w:p w:rsidR="00082E94" w:rsidRPr="00B6522F" w:rsidRDefault="00082E94" w:rsidP="0097735F">
            <w:pPr>
              <w:pStyle w:val="TableBlock"/>
              <w:rPr>
                <w:sz w:val="26"/>
                <w:rtl/>
              </w:rPr>
            </w:pPr>
            <w:r w:rsidRPr="00B6522F">
              <w:rPr>
                <w:sz w:val="26"/>
                <w:rtl/>
              </w:rPr>
              <w:t>(1)</w:t>
            </w:r>
            <w:r w:rsidRPr="00B6522F">
              <w:rPr>
                <w:sz w:val="26"/>
                <w:rtl/>
              </w:rPr>
              <w:tab/>
            </w:r>
            <w:r w:rsidRPr="00B6522F">
              <w:rPr>
                <w:rFonts w:hint="eastAsia"/>
                <w:sz w:val="26"/>
                <w:rtl/>
              </w:rPr>
              <w:t>הממשלה</w:t>
            </w:r>
            <w:r w:rsidRPr="00B6522F">
              <w:rPr>
                <w:sz w:val="26"/>
                <w:rtl/>
              </w:rPr>
              <w:t xml:space="preserve"> </w:t>
            </w:r>
            <w:r w:rsidRPr="00B6522F">
              <w:rPr>
                <w:rFonts w:hint="eastAsia"/>
                <w:sz w:val="26"/>
                <w:rtl/>
              </w:rPr>
              <w:t>ומשרדי</w:t>
            </w:r>
            <w:r w:rsidRPr="00B6522F">
              <w:rPr>
                <w:sz w:val="26"/>
                <w:rtl/>
              </w:rPr>
              <w:t xml:space="preserve"> </w:t>
            </w:r>
            <w:r w:rsidRPr="00B6522F">
              <w:rPr>
                <w:rFonts w:hint="eastAsia"/>
                <w:sz w:val="26"/>
                <w:rtl/>
              </w:rPr>
              <w:t>הממשלה</w:t>
            </w:r>
            <w:r w:rsidRPr="00B6522F">
              <w:rPr>
                <w:sz w:val="26"/>
                <w:rtl/>
              </w:rPr>
              <w:t xml:space="preserve">, </w:t>
            </w:r>
            <w:r w:rsidRPr="00B6522F">
              <w:rPr>
                <w:rFonts w:hint="eastAsia"/>
                <w:sz w:val="26"/>
                <w:rtl/>
              </w:rPr>
              <w:t>לרבות</w:t>
            </w:r>
            <w:r w:rsidRPr="00B6522F">
              <w:rPr>
                <w:sz w:val="26"/>
                <w:rtl/>
              </w:rPr>
              <w:t xml:space="preserve"> </w:t>
            </w:r>
            <w:r w:rsidRPr="00B6522F">
              <w:rPr>
                <w:rFonts w:hint="eastAsia"/>
                <w:sz w:val="26"/>
                <w:rtl/>
              </w:rPr>
              <w:t>יחידותיהם</w:t>
            </w:r>
            <w:r w:rsidRPr="00B6522F">
              <w:rPr>
                <w:sz w:val="26"/>
                <w:rtl/>
              </w:rPr>
              <w:t xml:space="preserve"> </w:t>
            </w:r>
            <w:r w:rsidRPr="00B6522F">
              <w:rPr>
                <w:rFonts w:hint="eastAsia"/>
                <w:sz w:val="26"/>
                <w:rtl/>
              </w:rPr>
              <w:t>ויחידות</w:t>
            </w:r>
            <w:r w:rsidRPr="00B6522F">
              <w:rPr>
                <w:sz w:val="26"/>
                <w:rtl/>
              </w:rPr>
              <w:t xml:space="preserve"> </w:t>
            </w:r>
            <w:r w:rsidRPr="00B6522F">
              <w:rPr>
                <w:rFonts w:hint="eastAsia"/>
                <w:sz w:val="26"/>
                <w:rtl/>
              </w:rPr>
              <w:t>הסמך</w:t>
            </w:r>
            <w:r w:rsidRPr="00B6522F">
              <w:rPr>
                <w:sz w:val="26"/>
                <w:rtl/>
              </w:rPr>
              <w:t xml:space="preserve"> </w:t>
            </w:r>
            <w:r w:rsidRPr="00B6522F">
              <w:rPr>
                <w:rFonts w:hint="eastAsia"/>
                <w:sz w:val="26"/>
                <w:rtl/>
              </w:rPr>
              <w:t>שלהם</w:t>
            </w:r>
            <w:r w:rsidR="00BD3FEA">
              <w:rPr>
                <w:rFonts w:hint="cs"/>
                <w:sz w:val="26"/>
                <w:rtl/>
              </w:rPr>
              <w:t xml:space="preserve">, </w:t>
            </w:r>
            <w:r w:rsidR="006B3BDF" w:rsidRPr="00E637B8">
              <w:rPr>
                <w:rFonts w:hint="cs"/>
                <w:sz w:val="26"/>
                <w:rtl/>
              </w:rPr>
              <w:t>ו</w:t>
            </w:r>
            <w:r w:rsidR="00BD3FEA" w:rsidRPr="00E637B8">
              <w:rPr>
                <w:rFonts w:hint="eastAsia"/>
                <w:sz w:val="26"/>
                <w:rtl/>
              </w:rPr>
              <w:t>למעט</w:t>
            </w:r>
            <w:r w:rsidR="00BD3FEA" w:rsidRPr="00E637B8">
              <w:rPr>
                <w:sz w:val="26"/>
                <w:rtl/>
              </w:rPr>
              <w:t xml:space="preserve"> </w:t>
            </w:r>
            <w:r w:rsidR="00BD3FEA" w:rsidRPr="00E637B8">
              <w:rPr>
                <w:rFonts w:hint="eastAsia"/>
                <w:sz w:val="26"/>
                <w:rtl/>
              </w:rPr>
              <w:t>צבא</w:t>
            </w:r>
            <w:r w:rsidR="00BD3FEA" w:rsidRPr="00E637B8">
              <w:rPr>
                <w:sz w:val="26"/>
                <w:rtl/>
              </w:rPr>
              <w:t xml:space="preserve"> </w:t>
            </w:r>
            <w:r w:rsidR="00BD3FEA" w:rsidRPr="00E637B8">
              <w:rPr>
                <w:rFonts w:hint="eastAsia"/>
                <w:sz w:val="26"/>
                <w:rtl/>
              </w:rPr>
              <w:t>הגנה</w:t>
            </w:r>
            <w:r w:rsidR="00BD3FEA" w:rsidRPr="00E637B8">
              <w:rPr>
                <w:sz w:val="26"/>
                <w:rtl/>
              </w:rPr>
              <w:t xml:space="preserve"> </w:t>
            </w:r>
            <w:r w:rsidR="00BD3FEA" w:rsidRPr="00E637B8">
              <w:rPr>
                <w:rFonts w:hint="eastAsia"/>
                <w:sz w:val="26"/>
                <w:rtl/>
              </w:rPr>
              <w:t>לישראל</w:t>
            </w:r>
            <w:r w:rsidRPr="00B6522F">
              <w:rPr>
                <w:sz w:val="26"/>
                <w:rtl/>
              </w:rPr>
              <w:t>;</w:t>
            </w:r>
            <w:r w:rsidR="003847CF">
              <w:rPr>
                <w:rFonts w:hint="cs"/>
                <w:sz w:val="26"/>
                <w:rtl/>
              </w:rPr>
              <w:t xml:space="preserve"> </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566" w:type="dxa"/>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6522" w:type="dxa"/>
            <w:gridSpan w:val="4"/>
            <w:shd w:val="clear" w:color="auto" w:fill="auto"/>
            <w:tcMar>
              <w:top w:w="91" w:type="dxa"/>
              <w:left w:w="0" w:type="dxa"/>
              <w:bottom w:w="91" w:type="dxa"/>
              <w:right w:w="0" w:type="dxa"/>
            </w:tcMar>
          </w:tcPr>
          <w:p w:rsidR="00082E94" w:rsidRPr="00B6522F" w:rsidRDefault="00082E94" w:rsidP="00E5000F">
            <w:pPr>
              <w:pStyle w:val="TableBlock"/>
              <w:rPr>
                <w:sz w:val="26"/>
                <w:rtl/>
              </w:rPr>
            </w:pPr>
            <w:r w:rsidRPr="00B6522F">
              <w:rPr>
                <w:sz w:val="26"/>
                <w:rtl/>
              </w:rPr>
              <w:t>(2)</w:t>
            </w:r>
            <w:r w:rsidRPr="00B6522F">
              <w:rPr>
                <w:sz w:val="26"/>
                <w:rtl/>
              </w:rPr>
              <w:tab/>
            </w:r>
            <w:r w:rsidRPr="00B6522F">
              <w:rPr>
                <w:rFonts w:hint="eastAsia"/>
                <w:sz w:val="26"/>
                <w:rtl/>
              </w:rPr>
              <w:t>לשכת</w:t>
            </w:r>
            <w:r w:rsidRPr="00B6522F">
              <w:rPr>
                <w:sz w:val="26"/>
                <w:rtl/>
              </w:rPr>
              <w:t xml:space="preserve"> </w:t>
            </w:r>
            <w:r w:rsidRPr="00B6522F">
              <w:rPr>
                <w:rFonts w:hint="eastAsia"/>
                <w:sz w:val="26"/>
                <w:rtl/>
              </w:rPr>
              <w:t>נשיא</w:t>
            </w:r>
            <w:r w:rsidRPr="00B6522F">
              <w:rPr>
                <w:sz w:val="26"/>
                <w:rtl/>
              </w:rPr>
              <w:t xml:space="preserve"> </w:t>
            </w:r>
            <w:r w:rsidRPr="00B6522F">
              <w:rPr>
                <w:rFonts w:hint="eastAsia"/>
                <w:sz w:val="26"/>
                <w:rtl/>
              </w:rPr>
              <w:t>המדינה</w:t>
            </w:r>
            <w:r w:rsidRPr="00B6522F">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566" w:type="dxa"/>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6522" w:type="dxa"/>
            <w:gridSpan w:val="4"/>
            <w:shd w:val="clear" w:color="auto" w:fill="auto"/>
            <w:tcMar>
              <w:top w:w="91" w:type="dxa"/>
              <w:left w:w="0" w:type="dxa"/>
              <w:bottom w:w="91" w:type="dxa"/>
              <w:right w:w="0" w:type="dxa"/>
            </w:tcMar>
          </w:tcPr>
          <w:p w:rsidR="00082E94" w:rsidRPr="00B6522F" w:rsidRDefault="00082E94" w:rsidP="00E5000F">
            <w:pPr>
              <w:pStyle w:val="TableBlock"/>
              <w:rPr>
                <w:sz w:val="26"/>
                <w:rtl/>
              </w:rPr>
            </w:pPr>
            <w:r w:rsidRPr="00B6522F">
              <w:rPr>
                <w:sz w:val="26"/>
                <w:rtl/>
              </w:rPr>
              <w:t>(3)</w:t>
            </w:r>
            <w:r w:rsidRPr="00B6522F">
              <w:rPr>
                <w:sz w:val="26"/>
                <w:rtl/>
              </w:rPr>
              <w:tab/>
            </w:r>
            <w:r w:rsidRPr="00B6522F">
              <w:rPr>
                <w:rFonts w:hint="eastAsia"/>
                <w:sz w:val="26"/>
                <w:rtl/>
              </w:rPr>
              <w:t>הכנסת</w:t>
            </w:r>
            <w:r w:rsidRPr="00B6522F">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566" w:type="dxa"/>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6522" w:type="dxa"/>
            <w:gridSpan w:val="4"/>
            <w:shd w:val="clear" w:color="auto" w:fill="auto"/>
            <w:tcMar>
              <w:top w:w="91" w:type="dxa"/>
              <w:left w:w="0" w:type="dxa"/>
              <w:bottom w:w="91" w:type="dxa"/>
              <w:right w:w="0" w:type="dxa"/>
            </w:tcMar>
          </w:tcPr>
          <w:p w:rsidR="00082E94" w:rsidRPr="00B6522F" w:rsidRDefault="00082E94" w:rsidP="00E5000F">
            <w:pPr>
              <w:pStyle w:val="TableBlock"/>
              <w:rPr>
                <w:sz w:val="26"/>
                <w:rtl/>
              </w:rPr>
            </w:pPr>
            <w:r w:rsidRPr="00B6522F">
              <w:rPr>
                <w:sz w:val="26"/>
                <w:rtl/>
              </w:rPr>
              <w:t>(4)</w:t>
            </w:r>
            <w:r w:rsidRPr="00B6522F">
              <w:rPr>
                <w:sz w:val="26"/>
                <w:rtl/>
              </w:rPr>
              <w:tab/>
            </w:r>
            <w:r w:rsidRPr="00B6522F">
              <w:rPr>
                <w:rFonts w:hint="eastAsia"/>
                <w:sz w:val="26"/>
                <w:rtl/>
              </w:rPr>
              <w:t>בתי</w:t>
            </w:r>
            <w:r w:rsidRPr="00B6522F">
              <w:rPr>
                <w:sz w:val="26"/>
                <w:rtl/>
              </w:rPr>
              <w:t xml:space="preserve"> </w:t>
            </w:r>
            <w:r w:rsidRPr="00B6522F">
              <w:rPr>
                <w:rFonts w:hint="eastAsia"/>
                <w:sz w:val="26"/>
                <w:rtl/>
              </w:rPr>
              <w:t>המשפט</w:t>
            </w:r>
            <w:r w:rsidRPr="00B6522F">
              <w:rPr>
                <w:sz w:val="26"/>
                <w:rtl/>
              </w:rPr>
              <w:t xml:space="preserve">, </w:t>
            </w:r>
            <w:r w:rsidRPr="00B6522F">
              <w:rPr>
                <w:rFonts w:hint="eastAsia"/>
                <w:sz w:val="26"/>
                <w:rtl/>
              </w:rPr>
              <w:t>בתי</w:t>
            </w:r>
            <w:r w:rsidRPr="00B6522F">
              <w:rPr>
                <w:sz w:val="26"/>
                <w:rtl/>
              </w:rPr>
              <w:t xml:space="preserve"> </w:t>
            </w:r>
            <w:r w:rsidRPr="00B6522F">
              <w:rPr>
                <w:rFonts w:hint="eastAsia"/>
                <w:sz w:val="26"/>
                <w:rtl/>
              </w:rPr>
              <w:t>דין</w:t>
            </w:r>
            <w:r w:rsidRPr="00B6522F">
              <w:rPr>
                <w:sz w:val="26"/>
                <w:rtl/>
              </w:rPr>
              <w:t xml:space="preserve">, </w:t>
            </w:r>
            <w:r w:rsidRPr="00B6522F">
              <w:rPr>
                <w:rFonts w:hint="eastAsia"/>
                <w:sz w:val="26"/>
                <w:rtl/>
              </w:rPr>
              <w:t>לשכות</w:t>
            </w:r>
            <w:r w:rsidRPr="00B6522F">
              <w:rPr>
                <w:sz w:val="26"/>
                <w:rtl/>
              </w:rPr>
              <w:t xml:space="preserve"> </w:t>
            </w:r>
            <w:r w:rsidRPr="00B6522F">
              <w:rPr>
                <w:rFonts w:hint="eastAsia"/>
                <w:sz w:val="26"/>
                <w:rtl/>
              </w:rPr>
              <w:t>ההוצאה</w:t>
            </w:r>
            <w:r w:rsidRPr="00B6522F">
              <w:rPr>
                <w:sz w:val="26"/>
                <w:rtl/>
              </w:rPr>
              <w:t xml:space="preserve"> </w:t>
            </w:r>
            <w:r w:rsidRPr="00B6522F">
              <w:rPr>
                <w:rFonts w:hint="eastAsia"/>
                <w:sz w:val="26"/>
                <w:rtl/>
              </w:rPr>
              <w:t>לפועל</w:t>
            </w:r>
            <w:r w:rsidRPr="00B6522F">
              <w:rPr>
                <w:sz w:val="26"/>
                <w:rtl/>
              </w:rPr>
              <w:t xml:space="preserve">, </w:t>
            </w:r>
            <w:r w:rsidRPr="00B6522F">
              <w:rPr>
                <w:rFonts w:hint="eastAsia"/>
                <w:sz w:val="26"/>
                <w:rtl/>
              </w:rPr>
              <w:t>וגופים</w:t>
            </w:r>
            <w:r w:rsidRPr="00B6522F">
              <w:rPr>
                <w:sz w:val="26"/>
                <w:rtl/>
              </w:rPr>
              <w:t xml:space="preserve"> </w:t>
            </w:r>
            <w:r w:rsidRPr="00B6522F">
              <w:rPr>
                <w:rFonts w:hint="eastAsia"/>
                <w:sz w:val="26"/>
                <w:rtl/>
              </w:rPr>
              <w:t>אחרים</w:t>
            </w:r>
            <w:r w:rsidRPr="00B6522F">
              <w:rPr>
                <w:sz w:val="26"/>
                <w:rtl/>
              </w:rPr>
              <w:t xml:space="preserve"> </w:t>
            </w:r>
            <w:r w:rsidRPr="00B6522F">
              <w:rPr>
                <w:rFonts w:hint="eastAsia"/>
                <w:sz w:val="26"/>
                <w:rtl/>
              </w:rPr>
              <w:t>בעלי</w:t>
            </w:r>
            <w:r w:rsidRPr="00B6522F">
              <w:rPr>
                <w:sz w:val="26"/>
                <w:rtl/>
              </w:rPr>
              <w:t xml:space="preserve"> </w:t>
            </w:r>
            <w:r w:rsidRPr="00B6522F">
              <w:rPr>
                <w:rFonts w:hint="eastAsia"/>
                <w:sz w:val="26"/>
                <w:rtl/>
              </w:rPr>
              <w:t>סמכות</w:t>
            </w:r>
            <w:r w:rsidRPr="00B6522F">
              <w:rPr>
                <w:sz w:val="26"/>
                <w:rtl/>
              </w:rPr>
              <w:t xml:space="preserve"> </w:t>
            </w:r>
            <w:r w:rsidRPr="00B6522F">
              <w:rPr>
                <w:rFonts w:hint="eastAsia"/>
                <w:sz w:val="26"/>
                <w:rtl/>
              </w:rPr>
              <w:t>שפיטה</w:t>
            </w:r>
            <w:r w:rsidRPr="00B6522F">
              <w:rPr>
                <w:sz w:val="26"/>
                <w:rtl/>
              </w:rPr>
              <w:t xml:space="preserve"> </w:t>
            </w:r>
            <w:r w:rsidRPr="00B6522F">
              <w:rPr>
                <w:rFonts w:hint="eastAsia"/>
                <w:sz w:val="26"/>
                <w:rtl/>
              </w:rPr>
              <w:t>על</w:t>
            </w:r>
            <w:r w:rsidRPr="00B6522F">
              <w:rPr>
                <w:sz w:val="26"/>
                <w:rtl/>
              </w:rPr>
              <w:t xml:space="preserve"> </w:t>
            </w:r>
            <w:r w:rsidRPr="00B6522F">
              <w:rPr>
                <w:rFonts w:hint="eastAsia"/>
                <w:sz w:val="26"/>
                <w:rtl/>
              </w:rPr>
              <w:t>פי</w:t>
            </w:r>
            <w:r w:rsidRPr="00B6522F">
              <w:rPr>
                <w:sz w:val="26"/>
                <w:rtl/>
              </w:rPr>
              <w:t xml:space="preserve"> </w:t>
            </w:r>
            <w:r w:rsidRPr="00B6522F">
              <w:rPr>
                <w:rFonts w:hint="eastAsia"/>
                <w:sz w:val="26"/>
                <w:rtl/>
              </w:rPr>
              <w:t>דין</w:t>
            </w:r>
            <w:r w:rsidRPr="00B6522F">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566" w:type="dxa"/>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6522" w:type="dxa"/>
            <w:gridSpan w:val="4"/>
            <w:shd w:val="clear" w:color="auto" w:fill="auto"/>
            <w:tcMar>
              <w:top w:w="91" w:type="dxa"/>
              <w:left w:w="0" w:type="dxa"/>
              <w:bottom w:w="91" w:type="dxa"/>
              <w:right w:w="0" w:type="dxa"/>
            </w:tcMar>
          </w:tcPr>
          <w:p w:rsidR="00082E94" w:rsidRPr="00B6522F" w:rsidRDefault="00082E94" w:rsidP="00E5000F">
            <w:pPr>
              <w:pStyle w:val="TableBlock"/>
              <w:rPr>
                <w:sz w:val="26"/>
                <w:rtl/>
              </w:rPr>
            </w:pPr>
            <w:r w:rsidRPr="00B6522F">
              <w:rPr>
                <w:sz w:val="26"/>
                <w:rtl/>
              </w:rPr>
              <w:t>(5)</w:t>
            </w:r>
            <w:r w:rsidRPr="00B6522F">
              <w:rPr>
                <w:sz w:val="26"/>
                <w:rtl/>
              </w:rPr>
              <w:tab/>
            </w:r>
            <w:r w:rsidRPr="00B6522F">
              <w:rPr>
                <w:rFonts w:hint="eastAsia"/>
                <w:sz w:val="26"/>
                <w:rtl/>
              </w:rPr>
              <w:t>רשות</w:t>
            </w:r>
            <w:r w:rsidRPr="00B6522F">
              <w:rPr>
                <w:sz w:val="26"/>
                <w:rtl/>
              </w:rPr>
              <w:t xml:space="preserve"> </w:t>
            </w:r>
            <w:r w:rsidRPr="00B6522F">
              <w:rPr>
                <w:rFonts w:hint="eastAsia"/>
                <w:sz w:val="26"/>
                <w:rtl/>
              </w:rPr>
              <w:t>מקומית</w:t>
            </w:r>
            <w:r w:rsidRPr="00B6522F">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566" w:type="dxa"/>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6522" w:type="dxa"/>
            <w:gridSpan w:val="4"/>
            <w:shd w:val="clear" w:color="auto" w:fill="auto"/>
            <w:tcMar>
              <w:top w:w="91" w:type="dxa"/>
              <w:left w:w="0" w:type="dxa"/>
              <w:bottom w:w="91" w:type="dxa"/>
              <w:right w:w="0" w:type="dxa"/>
            </w:tcMar>
          </w:tcPr>
          <w:p w:rsidR="00082E94" w:rsidRPr="00B6522F" w:rsidRDefault="00082E94" w:rsidP="00E5000F">
            <w:pPr>
              <w:pStyle w:val="TableBlock"/>
              <w:rPr>
                <w:sz w:val="26"/>
                <w:rtl/>
              </w:rPr>
            </w:pPr>
            <w:r w:rsidRPr="00B6522F">
              <w:rPr>
                <w:sz w:val="26"/>
                <w:rtl/>
              </w:rPr>
              <w:t>(6)</w:t>
            </w:r>
            <w:r w:rsidRPr="00B6522F">
              <w:rPr>
                <w:sz w:val="26"/>
                <w:rtl/>
              </w:rPr>
              <w:tab/>
            </w:r>
            <w:r w:rsidRPr="00B6522F">
              <w:rPr>
                <w:rFonts w:hint="eastAsia"/>
                <w:sz w:val="26"/>
                <w:rtl/>
              </w:rPr>
              <w:t>המוסד</w:t>
            </w:r>
            <w:r w:rsidRPr="00B6522F">
              <w:rPr>
                <w:sz w:val="26"/>
                <w:rtl/>
              </w:rPr>
              <w:t xml:space="preserve"> </w:t>
            </w:r>
            <w:r w:rsidRPr="00B6522F">
              <w:rPr>
                <w:rFonts w:hint="eastAsia"/>
                <w:sz w:val="26"/>
                <w:rtl/>
              </w:rPr>
              <w:t>לביטוח</w:t>
            </w:r>
            <w:r w:rsidRPr="00B6522F">
              <w:rPr>
                <w:sz w:val="26"/>
                <w:rtl/>
              </w:rPr>
              <w:t xml:space="preserve"> </w:t>
            </w:r>
            <w:r w:rsidRPr="00B6522F">
              <w:rPr>
                <w:rFonts w:hint="eastAsia"/>
                <w:sz w:val="26"/>
                <w:rtl/>
              </w:rPr>
              <w:t>לאומי</w:t>
            </w:r>
            <w:r w:rsidRPr="00B6522F">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2F220B"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2F220B"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2F220B" w:rsidRDefault="00082E94" w:rsidP="00E5000F">
            <w:pPr>
              <w:pStyle w:val="TableBlockOutdent"/>
              <w:rPr>
                <w:sz w:val="26"/>
                <w:rtl/>
              </w:rPr>
            </w:pPr>
            <w:r w:rsidRPr="002F220B">
              <w:rPr>
                <w:sz w:val="26"/>
                <w:rtl/>
              </w:rPr>
              <w:t>"</w:t>
            </w:r>
            <w:r w:rsidRPr="002F220B">
              <w:rPr>
                <w:rFonts w:hint="eastAsia"/>
                <w:sz w:val="26"/>
                <w:rtl/>
              </w:rPr>
              <w:t>שירות</w:t>
            </w:r>
            <w:r w:rsidRPr="002F220B">
              <w:rPr>
                <w:sz w:val="26"/>
                <w:rtl/>
              </w:rPr>
              <w:t xml:space="preserve"> </w:t>
            </w:r>
            <w:r w:rsidRPr="002F220B">
              <w:rPr>
                <w:rFonts w:hint="eastAsia"/>
                <w:sz w:val="26"/>
                <w:rtl/>
              </w:rPr>
              <w:t>אזרחי</w:t>
            </w:r>
            <w:r w:rsidRPr="002F220B">
              <w:rPr>
                <w:sz w:val="26"/>
                <w:rtl/>
              </w:rPr>
              <w:t xml:space="preserve">" </w:t>
            </w:r>
            <w:r w:rsidRPr="002F220B">
              <w:rPr>
                <w:rFonts w:hint="cs"/>
                <w:sz w:val="26"/>
                <w:rtl/>
              </w:rPr>
              <w:t>–</w:t>
            </w:r>
            <w:r w:rsidRPr="002F220B">
              <w:rPr>
                <w:sz w:val="26"/>
                <w:rtl/>
              </w:rPr>
              <w:t xml:space="preserve"> </w:t>
            </w:r>
            <w:r w:rsidRPr="002F220B">
              <w:rPr>
                <w:rFonts w:hint="eastAsia"/>
                <w:sz w:val="26"/>
                <w:rtl/>
              </w:rPr>
              <w:t>כל</w:t>
            </w:r>
            <w:r w:rsidRPr="002F220B">
              <w:rPr>
                <w:sz w:val="26"/>
                <w:rtl/>
              </w:rPr>
              <w:t xml:space="preserve"> </w:t>
            </w:r>
            <w:r w:rsidRPr="002F220B">
              <w:rPr>
                <w:rFonts w:hint="eastAsia"/>
                <w:sz w:val="26"/>
                <w:rtl/>
              </w:rPr>
              <w:t>אחד</w:t>
            </w:r>
            <w:r w:rsidRPr="002F220B">
              <w:rPr>
                <w:sz w:val="26"/>
                <w:rtl/>
              </w:rPr>
              <w:t xml:space="preserve"> </w:t>
            </w:r>
            <w:r w:rsidRPr="002F220B">
              <w:rPr>
                <w:rFonts w:hint="eastAsia"/>
                <w:sz w:val="26"/>
                <w:rtl/>
              </w:rPr>
              <w:t>מאלה</w:t>
            </w:r>
            <w:r w:rsidRPr="002F220B">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2F220B"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2F220B" w:rsidRDefault="00082E94" w:rsidP="00E5000F">
            <w:pPr>
              <w:pStyle w:val="TableText"/>
              <w:rPr>
                <w:sz w:val="26"/>
                <w:rtl/>
              </w:rPr>
            </w:pPr>
          </w:p>
        </w:tc>
        <w:tc>
          <w:tcPr>
            <w:tcW w:w="566" w:type="dxa"/>
            <w:shd w:val="clear" w:color="auto" w:fill="auto"/>
            <w:tcMar>
              <w:top w:w="91" w:type="dxa"/>
              <w:left w:w="0" w:type="dxa"/>
              <w:bottom w:w="91" w:type="dxa"/>
              <w:right w:w="0" w:type="dxa"/>
            </w:tcMar>
          </w:tcPr>
          <w:p w:rsidR="00082E94" w:rsidRPr="002F220B" w:rsidRDefault="00082E94" w:rsidP="00E5000F">
            <w:pPr>
              <w:pStyle w:val="TableText"/>
              <w:rPr>
                <w:sz w:val="26"/>
                <w:rtl/>
              </w:rPr>
            </w:pPr>
          </w:p>
        </w:tc>
        <w:tc>
          <w:tcPr>
            <w:tcW w:w="6522" w:type="dxa"/>
            <w:gridSpan w:val="4"/>
            <w:shd w:val="clear" w:color="auto" w:fill="auto"/>
            <w:tcMar>
              <w:top w:w="91" w:type="dxa"/>
              <w:left w:w="0" w:type="dxa"/>
              <w:bottom w:w="91" w:type="dxa"/>
              <w:right w:w="0" w:type="dxa"/>
            </w:tcMar>
          </w:tcPr>
          <w:p w:rsidR="00082E94" w:rsidRPr="002F220B" w:rsidRDefault="00082E94" w:rsidP="00E5000F">
            <w:pPr>
              <w:pStyle w:val="TableBlock"/>
              <w:rPr>
                <w:sz w:val="26"/>
                <w:rtl/>
              </w:rPr>
            </w:pPr>
            <w:r w:rsidRPr="002F220B">
              <w:rPr>
                <w:sz w:val="26"/>
                <w:rtl/>
              </w:rPr>
              <w:t>(1)</w:t>
            </w:r>
            <w:r w:rsidRPr="002F220B">
              <w:rPr>
                <w:sz w:val="26"/>
                <w:rtl/>
              </w:rPr>
              <w:tab/>
            </w:r>
            <w:r w:rsidRPr="002F220B">
              <w:rPr>
                <w:rFonts w:hint="eastAsia"/>
                <w:sz w:val="26"/>
                <w:rtl/>
              </w:rPr>
              <w:t>שירות</w:t>
            </w:r>
            <w:r w:rsidRPr="002F220B">
              <w:rPr>
                <w:sz w:val="26"/>
                <w:rtl/>
              </w:rPr>
              <w:t xml:space="preserve"> </w:t>
            </w:r>
            <w:r w:rsidRPr="002F220B">
              <w:rPr>
                <w:rFonts w:hint="eastAsia"/>
                <w:sz w:val="26"/>
                <w:rtl/>
              </w:rPr>
              <w:t>לאומי</w:t>
            </w:r>
            <w:r w:rsidRPr="002F220B">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2F220B"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2F220B" w:rsidRDefault="00082E94" w:rsidP="00E5000F">
            <w:pPr>
              <w:pStyle w:val="TableText"/>
              <w:rPr>
                <w:sz w:val="26"/>
                <w:rtl/>
              </w:rPr>
            </w:pPr>
          </w:p>
        </w:tc>
        <w:tc>
          <w:tcPr>
            <w:tcW w:w="566" w:type="dxa"/>
            <w:shd w:val="clear" w:color="auto" w:fill="auto"/>
            <w:tcMar>
              <w:top w:w="91" w:type="dxa"/>
              <w:left w:w="0" w:type="dxa"/>
              <w:bottom w:w="91" w:type="dxa"/>
              <w:right w:w="0" w:type="dxa"/>
            </w:tcMar>
          </w:tcPr>
          <w:p w:rsidR="00082E94" w:rsidRPr="002F220B" w:rsidRDefault="00082E94" w:rsidP="00E5000F">
            <w:pPr>
              <w:pStyle w:val="TableText"/>
              <w:rPr>
                <w:sz w:val="26"/>
                <w:rtl/>
              </w:rPr>
            </w:pPr>
          </w:p>
        </w:tc>
        <w:tc>
          <w:tcPr>
            <w:tcW w:w="6522" w:type="dxa"/>
            <w:gridSpan w:val="4"/>
            <w:shd w:val="clear" w:color="auto" w:fill="auto"/>
            <w:tcMar>
              <w:top w:w="91" w:type="dxa"/>
              <w:left w:w="0" w:type="dxa"/>
              <w:bottom w:w="91" w:type="dxa"/>
              <w:right w:w="0" w:type="dxa"/>
            </w:tcMar>
          </w:tcPr>
          <w:p w:rsidR="00082E94" w:rsidRPr="002F220B" w:rsidRDefault="00082E94" w:rsidP="00D77BA8">
            <w:pPr>
              <w:pStyle w:val="TableBlock"/>
              <w:rPr>
                <w:sz w:val="26"/>
                <w:rtl/>
              </w:rPr>
            </w:pPr>
            <w:r w:rsidRPr="002F220B">
              <w:rPr>
                <w:sz w:val="26"/>
                <w:rtl/>
              </w:rPr>
              <w:t>(2)</w:t>
            </w:r>
            <w:r w:rsidRPr="002F220B">
              <w:rPr>
                <w:sz w:val="26"/>
                <w:rtl/>
              </w:rPr>
              <w:tab/>
            </w:r>
            <w:r w:rsidR="00BF6B25" w:rsidRPr="002F220B">
              <w:rPr>
                <w:rFonts w:hint="eastAsia"/>
                <w:sz w:val="26"/>
                <w:rtl/>
              </w:rPr>
              <w:t>התנדבות</w:t>
            </w:r>
            <w:r w:rsidR="00BF6B25" w:rsidRPr="002F220B">
              <w:rPr>
                <w:sz w:val="26"/>
                <w:rtl/>
              </w:rPr>
              <w:t xml:space="preserve"> </w:t>
            </w:r>
            <w:r w:rsidRPr="002F220B">
              <w:rPr>
                <w:rFonts w:hint="eastAsia"/>
                <w:sz w:val="26"/>
                <w:rtl/>
              </w:rPr>
              <w:t>קהילתי</w:t>
            </w:r>
            <w:r w:rsidR="00BF6B25" w:rsidRPr="002F220B">
              <w:rPr>
                <w:rFonts w:hint="eastAsia"/>
                <w:sz w:val="26"/>
                <w:rtl/>
              </w:rPr>
              <w:t>ת</w:t>
            </w:r>
            <w:r w:rsidRPr="002F220B">
              <w:rPr>
                <w:sz w:val="26"/>
                <w:rtl/>
              </w:rPr>
              <w:t>;</w:t>
            </w:r>
          </w:p>
        </w:tc>
      </w:tr>
      <w:tr w:rsidR="00082E94" w:rsidRPr="006231FC" w:rsidTr="00FB57B7">
        <w:trPr>
          <w:cantSplit/>
        </w:trPr>
        <w:tc>
          <w:tcPr>
            <w:tcW w:w="1871" w:type="dxa"/>
            <w:shd w:val="clear" w:color="auto" w:fill="auto"/>
            <w:tcMar>
              <w:top w:w="0" w:type="dxa"/>
              <w:left w:w="0" w:type="dxa"/>
              <w:bottom w:w="91" w:type="dxa"/>
              <w:right w:w="0" w:type="dxa"/>
            </w:tcMar>
          </w:tcPr>
          <w:p w:rsidR="00082E94" w:rsidRPr="002F220B" w:rsidRDefault="00082E94" w:rsidP="00E5000F">
            <w:pPr>
              <w:pStyle w:val="TableSideHeading"/>
              <w:rPr>
                <w:sz w:val="26"/>
                <w:rtl/>
              </w:rPr>
            </w:pPr>
          </w:p>
        </w:tc>
        <w:tc>
          <w:tcPr>
            <w:tcW w:w="682" w:type="dxa"/>
            <w:gridSpan w:val="2"/>
            <w:shd w:val="clear" w:color="auto" w:fill="auto"/>
            <w:tcMar>
              <w:top w:w="0" w:type="dxa"/>
              <w:left w:w="0" w:type="dxa"/>
              <w:bottom w:w="91" w:type="dxa"/>
              <w:right w:w="0" w:type="dxa"/>
            </w:tcMar>
          </w:tcPr>
          <w:p w:rsidR="00082E94" w:rsidRPr="002F220B" w:rsidRDefault="00082E94" w:rsidP="00E5000F">
            <w:pPr>
              <w:pStyle w:val="TableText"/>
              <w:rPr>
                <w:sz w:val="26"/>
                <w:rtl/>
              </w:rPr>
            </w:pPr>
          </w:p>
        </w:tc>
        <w:tc>
          <w:tcPr>
            <w:tcW w:w="566" w:type="dxa"/>
            <w:shd w:val="clear" w:color="auto" w:fill="auto"/>
            <w:tcMar>
              <w:top w:w="0" w:type="dxa"/>
              <w:left w:w="0" w:type="dxa"/>
              <w:bottom w:w="91" w:type="dxa"/>
              <w:right w:w="0" w:type="dxa"/>
            </w:tcMar>
          </w:tcPr>
          <w:p w:rsidR="00082E94" w:rsidRPr="002F220B" w:rsidRDefault="00082E94" w:rsidP="00E5000F">
            <w:pPr>
              <w:pStyle w:val="TableText"/>
              <w:rPr>
                <w:sz w:val="26"/>
                <w:rtl/>
              </w:rPr>
            </w:pPr>
          </w:p>
        </w:tc>
        <w:tc>
          <w:tcPr>
            <w:tcW w:w="6522" w:type="dxa"/>
            <w:gridSpan w:val="4"/>
            <w:shd w:val="clear" w:color="auto" w:fill="auto"/>
            <w:tcMar>
              <w:top w:w="0" w:type="dxa"/>
              <w:left w:w="0" w:type="dxa"/>
              <w:bottom w:w="91" w:type="dxa"/>
              <w:right w:w="0" w:type="dxa"/>
            </w:tcMar>
          </w:tcPr>
          <w:p w:rsidR="00082E94" w:rsidRPr="002F220B" w:rsidRDefault="00082E94" w:rsidP="001B0141">
            <w:pPr>
              <w:pStyle w:val="TableBlock"/>
              <w:rPr>
                <w:sz w:val="26"/>
                <w:rtl/>
              </w:rPr>
            </w:pPr>
            <w:r w:rsidRPr="002F220B">
              <w:rPr>
                <w:sz w:val="26"/>
                <w:rtl/>
              </w:rPr>
              <w:t>(3)</w:t>
            </w:r>
            <w:r w:rsidRPr="002F220B">
              <w:rPr>
                <w:sz w:val="26"/>
                <w:rtl/>
              </w:rPr>
              <w:tab/>
            </w:r>
            <w:r w:rsidRPr="002F220B">
              <w:rPr>
                <w:rFonts w:hint="eastAsia"/>
                <w:sz w:val="26"/>
                <w:rtl/>
              </w:rPr>
              <w:t>שירות</w:t>
            </w:r>
            <w:r w:rsidRPr="002F220B">
              <w:rPr>
                <w:sz w:val="26"/>
                <w:rtl/>
              </w:rPr>
              <w:t xml:space="preserve"> </w:t>
            </w:r>
            <w:r w:rsidRPr="002F220B">
              <w:rPr>
                <w:rFonts w:hint="eastAsia"/>
                <w:sz w:val="26"/>
                <w:rtl/>
              </w:rPr>
              <w:t>לאומי</w:t>
            </w:r>
            <w:r w:rsidRPr="002F220B">
              <w:rPr>
                <w:rFonts w:hint="cs"/>
                <w:sz w:val="26"/>
                <w:rtl/>
              </w:rPr>
              <w:t>–</w:t>
            </w:r>
            <w:r w:rsidRPr="002F220B">
              <w:rPr>
                <w:rFonts w:hint="eastAsia"/>
                <w:sz w:val="26"/>
                <w:rtl/>
              </w:rPr>
              <w:t>אזרחי</w:t>
            </w:r>
            <w:r w:rsidRPr="002F220B">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2F220B"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2F220B"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2F220B" w:rsidRDefault="00082E94" w:rsidP="001E1381">
            <w:pPr>
              <w:pStyle w:val="TableBlockOutdent"/>
              <w:rPr>
                <w:sz w:val="26"/>
                <w:rtl/>
              </w:rPr>
            </w:pPr>
            <w:r w:rsidRPr="002F220B">
              <w:rPr>
                <w:sz w:val="26"/>
                <w:rtl/>
              </w:rPr>
              <w:t>"</w:t>
            </w:r>
            <w:r w:rsidRPr="002F220B">
              <w:rPr>
                <w:rFonts w:hint="eastAsia"/>
                <w:sz w:val="26"/>
                <w:rtl/>
              </w:rPr>
              <w:t>שירות</w:t>
            </w:r>
            <w:r w:rsidRPr="002F220B">
              <w:rPr>
                <w:sz w:val="26"/>
                <w:rtl/>
              </w:rPr>
              <w:t xml:space="preserve"> </w:t>
            </w:r>
            <w:r w:rsidRPr="002F220B">
              <w:rPr>
                <w:rFonts w:hint="eastAsia"/>
                <w:sz w:val="26"/>
                <w:rtl/>
              </w:rPr>
              <w:t>לאומי</w:t>
            </w:r>
            <w:r w:rsidRPr="002F220B">
              <w:rPr>
                <w:sz w:val="26"/>
                <w:rtl/>
              </w:rPr>
              <w:t>–</w:t>
            </w:r>
            <w:r w:rsidRPr="002F220B">
              <w:rPr>
                <w:rFonts w:hint="eastAsia"/>
                <w:sz w:val="26"/>
                <w:rtl/>
              </w:rPr>
              <w:t>אזרחי</w:t>
            </w:r>
            <w:r w:rsidRPr="002F220B">
              <w:rPr>
                <w:sz w:val="26"/>
                <w:rtl/>
              </w:rPr>
              <w:t xml:space="preserve">" </w:t>
            </w:r>
            <w:r w:rsidRPr="002F220B">
              <w:rPr>
                <w:rFonts w:hint="cs"/>
                <w:sz w:val="26"/>
                <w:rtl/>
              </w:rPr>
              <w:t>–</w:t>
            </w:r>
            <w:r w:rsidR="001E1381">
              <w:rPr>
                <w:rFonts w:hint="cs"/>
                <w:sz w:val="26"/>
                <w:rtl/>
              </w:rPr>
              <w:t xml:space="preserve"> </w:t>
            </w:r>
            <w:r w:rsidR="0047793F">
              <w:rPr>
                <w:rFonts w:hint="cs"/>
                <w:sz w:val="26"/>
                <w:rtl/>
              </w:rPr>
              <w:t>כהגדרתו ב</w:t>
            </w:r>
            <w:r w:rsidRPr="002F220B">
              <w:rPr>
                <w:rFonts w:hint="eastAsia"/>
                <w:sz w:val="26"/>
                <w:rtl/>
              </w:rPr>
              <w:t>חוק</w:t>
            </w:r>
            <w:r w:rsidRPr="002F220B">
              <w:rPr>
                <w:sz w:val="26"/>
                <w:rtl/>
              </w:rPr>
              <w:t xml:space="preserve"> </w:t>
            </w:r>
            <w:r w:rsidRPr="002F220B">
              <w:rPr>
                <w:rFonts w:hint="eastAsia"/>
                <w:sz w:val="26"/>
                <w:rtl/>
              </w:rPr>
              <w:t>שירות</w:t>
            </w:r>
            <w:r w:rsidRPr="002F220B">
              <w:rPr>
                <w:sz w:val="26"/>
                <w:rtl/>
              </w:rPr>
              <w:t xml:space="preserve"> </w:t>
            </w:r>
            <w:r w:rsidRPr="002F220B">
              <w:rPr>
                <w:rFonts w:hint="eastAsia"/>
                <w:sz w:val="26"/>
                <w:rtl/>
              </w:rPr>
              <w:t>לאומי</w:t>
            </w:r>
            <w:r w:rsidRPr="002F220B">
              <w:rPr>
                <w:sz w:val="26"/>
                <w:rtl/>
              </w:rPr>
              <w:t>–</w:t>
            </w:r>
            <w:r w:rsidRPr="002F220B">
              <w:rPr>
                <w:rFonts w:hint="eastAsia"/>
                <w:sz w:val="26"/>
                <w:rtl/>
              </w:rPr>
              <w:t>אזרחי</w:t>
            </w:r>
            <w:r w:rsidRPr="002F220B">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2F220B"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2F220B"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2F220B" w:rsidRDefault="00082E94" w:rsidP="0097735F">
            <w:pPr>
              <w:pStyle w:val="TableBlockOutdent"/>
              <w:rPr>
                <w:sz w:val="26"/>
                <w:rtl/>
              </w:rPr>
            </w:pPr>
            <w:r w:rsidRPr="002F220B">
              <w:rPr>
                <w:sz w:val="26"/>
                <w:rtl/>
              </w:rPr>
              <w:t>"</w:t>
            </w:r>
            <w:r w:rsidRPr="002F220B">
              <w:rPr>
                <w:rFonts w:hint="eastAsia"/>
                <w:sz w:val="26"/>
                <w:rtl/>
              </w:rPr>
              <w:t>שירות</w:t>
            </w:r>
            <w:r w:rsidRPr="002F220B">
              <w:rPr>
                <w:sz w:val="26"/>
                <w:rtl/>
              </w:rPr>
              <w:t xml:space="preserve"> </w:t>
            </w:r>
            <w:r w:rsidRPr="002F220B">
              <w:rPr>
                <w:rFonts w:hint="eastAsia"/>
                <w:sz w:val="26"/>
                <w:rtl/>
              </w:rPr>
              <w:t>לאומי</w:t>
            </w:r>
            <w:r w:rsidRPr="002F220B">
              <w:rPr>
                <w:sz w:val="26"/>
                <w:rtl/>
              </w:rPr>
              <w:t>", "</w:t>
            </w:r>
            <w:r w:rsidR="00BF6B25" w:rsidRPr="002F220B">
              <w:rPr>
                <w:rFonts w:hint="eastAsia"/>
                <w:sz w:val="26"/>
                <w:rtl/>
              </w:rPr>
              <w:t>התנדבות</w:t>
            </w:r>
            <w:r w:rsidR="00BF6B25" w:rsidRPr="002F220B">
              <w:rPr>
                <w:sz w:val="26"/>
                <w:rtl/>
              </w:rPr>
              <w:t xml:space="preserve"> </w:t>
            </w:r>
            <w:r w:rsidR="00BF6B25" w:rsidRPr="002F220B">
              <w:rPr>
                <w:rFonts w:hint="eastAsia"/>
                <w:sz w:val="26"/>
                <w:rtl/>
              </w:rPr>
              <w:t>קהילתית</w:t>
            </w:r>
            <w:r w:rsidRPr="002F220B">
              <w:rPr>
                <w:sz w:val="26"/>
                <w:rtl/>
              </w:rPr>
              <w:t xml:space="preserve">" </w:t>
            </w:r>
            <w:r w:rsidRPr="002F220B">
              <w:rPr>
                <w:rFonts w:hint="cs"/>
                <w:sz w:val="26"/>
                <w:rtl/>
              </w:rPr>
              <w:t>–</w:t>
            </w:r>
            <w:r w:rsidRPr="002F220B">
              <w:rPr>
                <w:sz w:val="26"/>
                <w:rtl/>
              </w:rPr>
              <w:t xml:space="preserve"> </w:t>
            </w:r>
            <w:r w:rsidRPr="002F220B">
              <w:rPr>
                <w:rFonts w:hint="eastAsia"/>
                <w:sz w:val="26"/>
                <w:rtl/>
              </w:rPr>
              <w:t>שירות</w:t>
            </w:r>
            <w:r w:rsidRPr="002F220B">
              <w:rPr>
                <w:sz w:val="26"/>
                <w:rtl/>
              </w:rPr>
              <w:t xml:space="preserve"> </w:t>
            </w:r>
            <w:r w:rsidR="00DB4001" w:rsidRPr="002F220B">
              <w:rPr>
                <w:rFonts w:hint="eastAsia"/>
                <w:sz w:val="26"/>
                <w:rtl/>
              </w:rPr>
              <w:t>מטעם</w:t>
            </w:r>
            <w:r w:rsidR="00DB4001" w:rsidRPr="002F220B">
              <w:rPr>
                <w:sz w:val="26"/>
                <w:rtl/>
              </w:rPr>
              <w:t xml:space="preserve"> </w:t>
            </w:r>
            <w:r w:rsidR="00DB4001" w:rsidRPr="002F220B">
              <w:rPr>
                <w:rFonts w:hint="eastAsia"/>
                <w:sz w:val="26"/>
                <w:rtl/>
              </w:rPr>
              <w:t>המדינה</w:t>
            </w:r>
            <w:r w:rsidR="00DB4001">
              <w:rPr>
                <w:rFonts w:hint="cs"/>
                <w:sz w:val="26"/>
                <w:rtl/>
              </w:rPr>
              <w:t>,</w:t>
            </w:r>
            <w:r w:rsidR="00A032B6">
              <w:rPr>
                <w:rFonts w:hint="cs"/>
                <w:sz w:val="26"/>
                <w:rtl/>
              </w:rPr>
              <w:t xml:space="preserve"> </w:t>
            </w:r>
            <w:r w:rsidR="00DB4001">
              <w:rPr>
                <w:rFonts w:hint="cs"/>
                <w:sz w:val="26"/>
                <w:rtl/>
              </w:rPr>
              <w:t xml:space="preserve">למעט </w:t>
            </w:r>
            <w:r w:rsidR="00DB4001" w:rsidRPr="002F220B">
              <w:rPr>
                <w:sz w:val="26"/>
                <w:rtl/>
              </w:rPr>
              <w:t xml:space="preserve"> </w:t>
            </w:r>
            <w:r w:rsidR="00DB4001" w:rsidRPr="002F220B">
              <w:rPr>
                <w:rFonts w:hint="eastAsia"/>
                <w:sz w:val="26"/>
                <w:rtl/>
              </w:rPr>
              <w:t>שירות</w:t>
            </w:r>
            <w:r w:rsidR="00DB4001" w:rsidRPr="002F220B">
              <w:rPr>
                <w:sz w:val="26"/>
                <w:rtl/>
              </w:rPr>
              <w:t xml:space="preserve"> </w:t>
            </w:r>
            <w:r w:rsidR="00DB4001" w:rsidRPr="002F220B">
              <w:rPr>
                <w:rFonts w:hint="eastAsia"/>
                <w:sz w:val="26"/>
                <w:rtl/>
              </w:rPr>
              <w:t>לאומי</w:t>
            </w:r>
            <w:r w:rsidR="00DB4001" w:rsidRPr="002F220B">
              <w:rPr>
                <w:sz w:val="26"/>
                <w:rtl/>
              </w:rPr>
              <w:t>–</w:t>
            </w:r>
            <w:r w:rsidR="00DB4001" w:rsidRPr="002F220B">
              <w:rPr>
                <w:rFonts w:hint="eastAsia"/>
                <w:sz w:val="26"/>
                <w:rtl/>
              </w:rPr>
              <w:t>אזרחי</w:t>
            </w:r>
            <w:r w:rsidR="00DB4001">
              <w:rPr>
                <w:rFonts w:hint="cs"/>
                <w:sz w:val="26"/>
                <w:rtl/>
              </w:rPr>
              <w:t>, הנעשה</w:t>
            </w:r>
            <w:r w:rsidR="00DB4001" w:rsidRPr="002F220B">
              <w:rPr>
                <w:rFonts w:hint="eastAsia"/>
                <w:sz w:val="26"/>
                <w:rtl/>
              </w:rPr>
              <w:t xml:space="preserve"> </w:t>
            </w:r>
            <w:r w:rsidRPr="002F220B">
              <w:rPr>
                <w:rFonts w:hint="eastAsia"/>
                <w:sz w:val="26"/>
                <w:rtl/>
              </w:rPr>
              <w:t>בהתנדבות</w:t>
            </w:r>
            <w:r w:rsidRPr="002F220B">
              <w:rPr>
                <w:sz w:val="26"/>
                <w:rtl/>
              </w:rPr>
              <w:t xml:space="preserve"> </w:t>
            </w:r>
            <w:r w:rsidRPr="002F220B">
              <w:rPr>
                <w:rFonts w:hint="eastAsia"/>
                <w:sz w:val="26"/>
                <w:rtl/>
              </w:rPr>
              <w:t>לפי</w:t>
            </w:r>
            <w:r w:rsidRPr="002F220B">
              <w:rPr>
                <w:sz w:val="26"/>
                <w:rtl/>
              </w:rPr>
              <w:t xml:space="preserve"> </w:t>
            </w:r>
            <w:r w:rsidRPr="002F220B">
              <w:rPr>
                <w:rFonts w:hint="eastAsia"/>
                <w:sz w:val="26"/>
                <w:rtl/>
              </w:rPr>
              <w:t>הוראות</w:t>
            </w:r>
            <w:r w:rsidRPr="002F220B">
              <w:rPr>
                <w:sz w:val="26"/>
                <w:rtl/>
              </w:rPr>
              <w:t xml:space="preserve"> </w:t>
            </w:r>
            <w:r w:rsidRPr="002F220B">
              <w:rPr>
                <w:rFonts w:hint="eastAsia"/>
                <w:sz w:val="26"/>
                <w:rtl/>
              </w:rPr>
              <w:t>חוק</w:t>
            </w:r>
            <w:r w:rsidRPr="002F220B">
              <w:rPr>
                <w:sz w:val="26"/>
                <w:rtl/>
              </w:rPr>
              <w:t xml:space="preserve"> </w:t>
            </w:r>
            <w:r w:rsidRPr="002F220B">
              <w:rPr>
                <w:rFonts w:hint="eastAsia"/>
                <w:sz w:val="26"/>
                <w:rtl/>
              </w:rPr>
              <w:t>זה</w:t>
            </w:r>
            <w:r w:rsidRPr="002F220B">
              <w:rPr>
                <w:sz w:val="26"/>
                <w:rtl/>
              </w:rPr>
              <w:t xml:space="preserve">; </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6231FC" w:rsidRDefault="00082E94" w:rsidP="00E5000F">
            <w:pPr>
              <w:pStyle w:val="TableBlockOutdent"/>
              <w:rPr>
                <w:sz w:val="26"/>
                <w:rtl/>
              </w:rPr>
            </w:pP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סדיר</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ביטחון</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 xml:space="preserve">], </w:t>
            </w:r>
            <w:r w:rsidRPr="006231FC">
              <w:rPr>
                <w:rFonts w:hint="eastAsia"/>
                <w:sz w:val="26"/>
                <w:rtl/>
              </w:rPr>
              <w:t>התשמ</w:t>
            </w:r>
            <w:r w:rsidRPr="006231FC">
              <w:rPr>
                <w:sz w:val="26"/>
                <w:rtl/>
              </w:rPr>
              <w:t>"</w:t>
            </w:r>
            <w:r w:rsidRPr="006231FC">
              <w:rPr>
                <w:rFonts w:hint="eastAsia"/>
                <w:sz w:val="26"/>
                <w:rtl/>
              </w:rPr>
              <w:t>ו–</w:t>
            </w:r>
            <w:r w:rsidRPr="006231FC">
              <w:rPr>
                <w:sz w:val="26"/>
                <w:rtl/>
              </w:rPr>
              <w:t>1986</w:t>
            </w:r>
            <w:r w:rsidRPr="006231FC">
              <w:rPr>
                <w:rFonts w:hint="eastAsia"/>
                <w:sz w:val="26"/>
                <w:rtl/>
              </w:rPr>
              <w:t>‏‏</w:t>
            </w:r>
            <w:r w:rsidRPr="008B5208">
              <w:rPr>
                <w:rStyle w:val="af1"/>
                <w:rFonts w:hAnsi="HadasaMFO"/>
                <w:szCs w:val="20"/>
                <w:rtl/>
              </w:rPr>
              <w:footnoteReference w:id="6"/>
            </w:r>
            <w:r w:rsidRPr="006231FC">
              <w:rPr>
                <w:sz w:val="26"/>
                <w:rtl/>
              </w:rPr>
              <w:t>;</w:t>
            </w:r>
          </w:p>
        </w:tc>
      </w:tr>
      <w:tr w:rsidR="00082E94" w:rsidRPr="006231FC" w:rsidTr="00FB57B7">
        <w:trPr>
          <w:cantSplit/>
        </w:trPr>
        <w:tc>
          <w:tcPr>
            <w:tcW w:w="1871" w:type="dxa"/>
            <w:shd w:val="clear" w:color="auto" w:fill="auto"/>
            <w:tcMar>
              <w:top w:w="91" w:type="dxa"/>
              <w:left w:w="0" w:type="dxa"/>
              <w:bottom w:w="91" w:type="dxa"/>
              <w:right w:w="0" w:type="dxa"/>
            </w:tcMar>
          </w:tcPr>
          <w:p w:rsidR="00082E94" w:rsidRPr="006231FC" w:rsidRDefault="00082E94"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082E94" w:rsidRPr="006231FC" w:rsidRDefault="00082E94" w:rsidP="00E5000F">
            <w:pPr>
              <w:pStyle w:val="TableText"/>
              <w:rPr>
                <w:sz w:val="26"/>
                <w:rtl/>
              </w:rPr>
            </w:pPr>
          </w:p>
        </w:tc>
        <w:tc>
          <w:tcPr>
            <w:tcW w:w="7088" w:type="dxa"/>
            <w:gridSpan w:val="5"/>
            <w:shd w:val="clear" w:color="auto" w:fill="auto"/>
            <w:tcMar>
              <w:top w:w="91" w:type="dxa"/>
              <w:left w:w="0" w:type="dxa"/>
              <w:bottom w:w="91" w:type="dxa"/>
              <w:right w:w="0" w:type="dxa"/>
            </w:tcMar>
          </w:tcPr>
          <w:p w:rsidR="00082E94" w:rsidRPr="006231FC" w:rsidRDefault="00082E94" w:rsidP="001E1381">
            <w:pPr>
              <w:pStyle w:val="TableBlockOutdent"/>
              <w:rPr>
                <w:sz w:val="26"/>
                <w:rtl/>
              </w:rPr>
            </w:pPr>
            <w:r w:rsidRPr="006231FC">
              <w:rPr>
                <w:sz w:val="26"/>
                <w:rtl/>
              </w:rPr>
              <w:t>"</w:t>
            </w:r>
            <w:r w:rsidRPr="006231FC">
              <w:rPr>
                <w:rFonts w:hint="eastAsia"/>
                <w:sz w:val="26"/>
                <w:rtl/>
              </w:rPr>
              <w:t>התעריף</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תעריף</w:t>
            </w:r>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שנקבע</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00EC2817">
              <w:rPr>
                <w:rFonts w:hint="cs"/>
                <w:sz w:val="26"/>
                <w:rtl/>
              </w:rPr>
              <w:t>1</w:t>
            </w:r>
            <w:r w:rsidR="001E1381">
              <w:rPr>
                <w:rFonts w:hint="cs"/>
                <w:sz w:val="26"/>
                <w:rtl/>
              </w:rPr>
              <w:t>0</w:t>
            </w:r>
            <w:r w:rsidR="008775EA">
              <w:rPr>
                <w:rFonts w:hint="cs"/>
                <w:sz w:val="26"/>
                <w:rtl/>
              </w:rPr>
              <w:t>;</w:t>
            </w:r>
          </w:p>
        </w:tc>
      </w:tr>
      <w:tr w:rsidR="008775EA" w:rsidRPr="006231FC" w:rsidTr="00FB57B7">
        <w:trPr>
          <w:cantSplit/>
        </w:trPr>
        <w:tc>
          <w:tcPr>
            <w:tcW w:w="1871" w:type="dxa"/>
            <w:shd w:val="clear" w:color="auto" w:fill="auto"/>
            <w:tcMar>
              <w:top w:w="91" w:type="dxa"/>
              <w:left w:w="0" w:type="dxa"/>
              <w:bottom w:w="91" w:type="dxa"/>
              <w:right w:w="0" w:type="dxa"/>
            </w:tcMar>
          </w:tcPr>
          <w:p w:rsidR="00892442" w:rsidRPr="002F220B" w:rsidRDefault="00892442" w:rsidP="00892442">
            <w:pPr>
              <w:pStyle w:val="TableSideHeading"/>
              <w:rPr>
                <w:sz w:val="26"/>
                <w:rtl/>
              </w:rPr>
            </w:pPr>
          </w:p>
        </w:tc>
        <w:tc>
          <w:tcPr>
            <w:tcW w:w="682" w:type="dxa"/>
            <w:gridSpan w:val="2"/>
            <w:shd w:val="clear" w:color="auto" w:fill="auto"/>
            <w:tcMar>
              <w:top w:w="91" w:type="dxa"/>
              <w:left w:w="0" w:type="dxa"/>
              <w:bottom w:w="91" w:type="dxa"/>
              <w:right w:w="0" w:type="dxa"/>
            </w:tcMar>
          </w:tcPr>
          <w:p w:rsidR="008775EA" w:rsidRPr="002F220B" w:rsidRDefault="008775EA" w:rsidP="00E5000F">
            <w:pPr>
              <w:pStyle w:val="TableText"/>
              <w:rPr>
                <w:sz w:val="26"/>
                <w:rtl/>
              </w:rPr>
            </w:pPr>
          </w:p>
        </w:tc>
        <w:tc>
          <w:tcPr>
            <w:tcW w:w="7088" w:type="dxa"/>
            <w:gridSpan w:val="5"/>
            <w:shd w:val="clear" w:color="auto" w:fill="auto"/>
            <w:tcMar>
              <w:top w:w="91" w:type="dxa"/>
              <w:left w:w="0" w:type="dxa"/>
              <w:bottom w:w="91" w:type="dxa"/>
              <w:right w:w="0" w:type="dxa"/>
            </w:tcMar>
          </w:tcPr>
          <w:p w:rsidR="008775EA" w:rsidRPr="002F220B" w:rsidRDefault="008775EA" w:rsidP="00D77BA8">
            <w:pPr>
              <w:pStyle w:val="TableBlockOutdent"/>
              <w:rPr>
                <w:sz w:val="26"/>
                <w:rtl/>
              </w:rPr>
            </w:pPr>
            <w:r w:rsidRPr="002F220B">
              <w:rPr>
                <w:sz w:val="26"/>
                <w:rtl/>
              </w:rPr>
              <w:t>"</w:t>
            </w:r>
            <w:r w:rsidRPr="002F220B">
              <w:rPr>
                <w:rFonts w:hint="eastAsia"/>
                <w:sz w:val="26"/>
                <w:rtl/>
              </w:rPr>
              <w:t>השר</w:t>
            </w:r>
            <w:r w:rsidRPr="002F220B">
              <w:rPr>
                <w:sz w:val="26"/>
                <w:rtl/>
              </w:rPr>
              <w:t xml:space="preserve">" </w:t>
            </w:r>
            <w:r w:rsidRPr="002F220B">
              <w:rPr>
                <w:rFonts w:hint="eastAsia"/>
                <w:sz w:val="26"/>
                <w:rtl/>
              </w:rPr>
              <w:t>–</w:t>
            </w:r>
            <w:r w:rsidRPr="002F220B">
              <w:rPr>
                <w:sz w:val="26"/>
                <w:rtl/>
              </w:rPr>
              <w:t xml:space="preserve"> </w:t>
            </w:r>
            <w:r w:rsidRPr="002F220B">
              <w:rPr>
                <w:rFonts w:hint="eastAsia"/>
                <w:sz w:val="26"/>
                <w:rtl/>
              </w:rPr>
              <w:t>ראש</w:t>
            </w:r>
            <w:r w:rsidRPr="002F220B">
              <w:rPr>
                <w:sz w:val="26"/>
                <w:rtl/>
              </w:rPr>
              <w:t xml:space="preserve"> </w:t>
            </w:r>
            <w:r w:rsidRPr="002F220B">
              <w:rPr>
                <w:rFonts w:hint="eastAsia"/>
                <w:sz w:val="26"/>
                <w:rtl/>
              </w:rPr>
              <w:t>הממשלה</w:t>
            </w:r>
            <w:r w:rsidRPr="002F220B">
              <w:rPr>
                <w:sz w:val="26"/>
                <w:rtl/>
              </w:rPr>
              <w:t xml:space="preserve"> </w:t>
            </w:r>
            <w:r w:rsidRPr="002F220B">
              <w:rPr>
                <w:rFonts w:hint="eastAsia"/>
                <w:sz w:val="26"/>
                <w:rtl/>
              </w:rPr>
              <w:t>או</w:t>
            </w:r>
            <w:r w:rsidRPr="002F220B">
              <w:rPr>
                <w:sz w:val="26"/>
                <w:rtl/>
              </w:rPr>
              <w:t xml:space="preserve"> </w:t>
            </w:r>
            <w:r w:rsidRPr="002F220B">
              <w:rPr>
                <w:rFonts w:hint="eastAsia"/>
                <w:sz w:val="26"/>
                <w:rtl/>
              </w:rPr>
              <w:t>שר</w:t>
            </w:r>
            <w:r w:rsidRPr="002F220B">
              <w:rPr>
                <w:sz w:val="26"/>
                <w:rtl/>
              </w:rPr>
              <w:t xml:space="preserve"> </w:t>
            </w:r>
            <w:r w:rsidRPr="002F220B">
              <w:rPr>
                <w:rFonts w:hint="eastAsia"/>
                <w:sz w:val="26"/>
                <w:rtl/>
              </w:rPr>
              <w:t>אחר</w:t>
            </w:r>
            <w:r w:rsidRPr="002F220B">
              <w:rPr>
                <w:sz w:val="26"/>
                <w:rtl/>
              </w:rPr>
              <w:t xml:space="preserve"> </w:t>
            </w:r>
            <w:r w:rsidRPr="002F220B">
              <w:rPr>
                <w:rFonts w:hint="eastAsia"/>
                <w:sz w:val="26"/>
                <w:rtl/>
              </w:rPr>
              <w:t>שהממשלה</w:t>
            </w:r>
            <w:r w:rsidRPr="002F220B">
              <w:rPr>
                <w:sz w:val="26"/>
                <w:rtl/>
              </w:rPr>
              <w:t xml:space="preserve"> </w:t>
            </w:r>
            <w:r w:rsidRPr="002F220B">
              <w:rPr>
                <w:rFonts w:hint="eastAsia"/>
                <w:sz w:val="26"/>
                <w:rtl/>
              </w:rPr>
              <w:t>הסמיכה</w:t>
            </w:r>
            <w:r w:rsidRPr="002F220B">
              <w:rPr>
                <w:sz w:val="26"/>
                <w:rtl/>
              </w:rPr>
              <w:t xml:space="preserve"> </w:t>
            </w:r>
            <w:r w:rsidRPr="002F220B">
              <w:rPr>
                <w:rFonts w:hint="eastAsia"/>
                <w:sz w:val="26"/>
                <w:rtl/>
              </w:rPr>
              <w:t>אותו</w:t>
            </w:r>
            <w:r w:rsidRPr="002F220B">
              <w:rPr>
                <w:sz w:val="26"/>
                <w:rtl/>
              </w:rPr>
              <w:t xml:space="preserve"> </w:t>
            </w:r>
            <w:r w:rsidRPr="002F220B">
              <w:rPr>
                <w:rFonts w:hint="eastAsia"/>
                <w:sz w:val="26"/>
                <w:rtl/>
              </w:rPr>
              <w:t>להיות</w:t>
            </w:r>
            <w:r w:rsidRPr="002F220B">
              <w:rPr>
                <w:sz w:val="26"/>
                <w:rtl/>
              </w:rPr>
              <w:t xml:space="preserve"> </w:t>
            </w:r>
            <w:r w:rsidRPr="002F220B">
              <w:rPr>
                <w:rFonts w:hint="eastAsia"/>
                <w:sz w:val="26"/>
                <w:rtl/>
              </w:rPr>
              <w:t>ממונה</w:t>
            </w:r>
            <w:r w:rsidRPr="002F220B">
              <w:rPr>
                <w:sz w:val="26"/>
                <w:rtl/>
              </w:rPr>
              <w:t xml:space="preserve"> </w:t>
            </w:r>
            <w:r w:rsidRPr="002F220B">
              <w:rPr>
                <w:rFonts w:hint="eastAsia"/>
                <w:sz w:val="26"/>
                <w:rtl/>
              </w:rPr>
              <w:t>על</w:t>
            </w:r>
            <w:r w:rsidRPr="002F220B">
              <w:rPr>
                <w:sz w:val="26"/>
                <w:rtl/>
              </w:rPr>
              <w:t xml:space="preserve"> </w:t>
            </w:r>
            <w:r w:rsidRPr="002F220B">
              <w:rPr>
                <w:rFonts w:hint="eastAsia"/>
                <w:sz w:val="26"/>
                <w:rtl/>
              </w:rPr>
              <w:t>ביצוע</w:t>
            </w:r>
            <w:r w:rsidRPr="002F220B">
              <w:rPr>
                <w:sz w:val="26"/>
                <w:rtl/>
              </w:rPr>
              <w:t xml:space="preserve"> </w:t>
            </w:r>
            <w:r w:rsidRPr="002F220B">
              <w:rPr>
                <w:rFonts w:hint="eastAsia"/>
                <w:sz w:val="26"/>
                <w:rtl/>
              </w:rPr>
              <w:t>חוק</w:t>
            </w:r>
            <w:r w:rsidRPr="002F220B">
              <w:rPr>
                <w:sz w:val="26"/>
                <w:rtl/>
              </w:rPr>
              <w:t xml:space="preserve"> </w:t>
            </w:r>
            <w:r w:rsidRPr="002F220B">
              <w:rPr>
                <w:rFonts w:hint="eastAsia"/>
                <w:sz w:val="26"/>
                <w:rtl/>
              </w:rPr>
              <w:t>זה</w:t>
            </w:r>
            <w:r w:rsidRPr="002F220B">
              <w:rPr>
                <w:sz w:val="26"/>
                <w:rtl/>
              </w:rPr>
              <w:t>.</w:t>
            </w:r>
          </w:p>
        </w:tc>
      </w:tr>
      <w:tr w:rsidR="008775EA" w:rsidRPr="006231FC" w:rsidTr="00FB57B7">
        <w:trPr>
          <w:cantSplit/>
        </w:trPr>
        <w:tc>
          <w:tcPr>
            <w:tcW w:w="1871" w:type="dxa"/>
            <w:shd w:val="clear" w:color="auto" w:fill="auto"/>
            <w:tcMar>
              <w:top w:w="91" w:type="dxa"/>
              <w:left w:w="0" w:type="dxa"/>
              <w:bottom w:w="91" w:type="dxa"/>
              <w:right w:w="0" w:type="dxa"/>
            </w:tcMar>
          </w:tcPr>
          <w:p w:rsidR="008775EA" w:rsidRPr="006231FC" w:rsidRDefault="008775EA"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8775EA" w:rsidRPr="006231FC" w:rsidRDefault="008775EA" w:rsidP="00E5000F">
            <w:pPr>
              <w:pStyle w:val="TableText"/>
              <w:rPr>
                <w:sz w:val="26"/>
                <w:rtl/>
              </w:rPr>
            </w:pPr>
          </w:p>
        </w:tc>
        <w:tc>
          <w:tcPr>
            <w:tcW w:w="7088" w:type="dxa"/>
            <w:gridSpan w:val="5"/>
            <w:shd w:val="clear" w:color="auto" w:fill="auto"/>
            <w:tcMar>
              <w:top w:w="91" w:type="dxa"/>
              <w:left w:w="0" w:type="dxa"/>
              <w:bottom w:w="91" w:type="dxa"/>
              <w:right w:w="0" w:type="dxa"/>
            </w:tcMar>
          </w:tcPr>
          <w:p w:rsidR="008775EA" w:rsidRPr="002F220B" w:rsidRDefault="008775EA" w:rsidP="00D77BA8">
            <w:pPr>
              <w:pStyle w:val="TableHead"/>
              <w:rPr>
                <w:sz w:val="26"/>
                <w:rtl/>
              </w:rPr>
            </w:pPr>
            <w:r w:rsidRPr="002F220B">
              <w:rPr>
                <w:rFonts w:hint="eastAsia"/>
                <w:sz w:val="26"/>
                <w:rtl/>
              </w:rPr>
              <w:t>פרק</w:t>
            </w:r>
            <w:r w:rsidRPr="002F220B">
              <w:rPr>
                <w:sz w:val="26"/>
                <w:rtl/>
              </w:rPr>
              <w:t xml:space="preserve"> </w:t>
            </w:r>
            <w:r w:rsidRPr="002F220B">
              <w:rPr>
                <w:rFonts w:hint="eastAsia"/>
                <w:sz w:val="26"/>
                <w:rtl/>
              </w:rPr>
              <w:t>ג</w:t>
            </w:r>
            <w:r w:rsidRPr="002F220B">
              <w:rPr>
                <w:sz w:val="26"/>
                <w:rtl/>
              </w:rPr>
              <w:t xml:space="preserve">': </w:t>
            </w:r>
            <w:r w:rsidRPr="002F220B">
              <w:rPr>
                <w:rFonts w:hint="eastAsia"/>
                <w:sz w:val="26"/>
                <w:rtl/>
              </w:rPr>
              <w:t>עקרונות</w:t>
            </w:r>
            <w:r w:rsidRPr="002F220B">
              <w:rPr>
                <w:sz w:val="26"/>
                <w:rtl/>
              </w:rPr>
              <w:t xml:space="preserve"> </w:t>
            </w:r>
            <w:r w:rsidRPr="002F220B">
              <w:rPr>
                <w:rFonts w:hint="eastAsia"/>
                <w:sz w:val="26"/>
                <w:rtl/>
              </w:rPr>
              <w:t>השירות</w:t>
            </w:r>
            <w:r w:rsidRPr="002F220B">
              <w:rPr>
                <w:sz w:val="26"/>
                <w:rtl/>
              </w:rPr>
              <w:t xml:space="preserve"> </w:t>
            </w:r>
            <w:r w:rsidRPr="002F220B">
              <w:rPr>
                <w:rFonts w:hint="eastAsia"/>
                <w:sz w:val="26"/>
                <w:rtl/>
              </w:rPr>
              <w:t>ה</w:t>
            </w:r>
            <w:r w:rsidR="005C3AFC" w:rsidRPr="002F220B">
              <w:rPr>
                <w:rFonts w:hint="cs"/>
                <w:sz w:val="26"/>
                <w:rtl/>
              </w:rPr>
              <w:t xml:space="preserve">לאומי </w:t>
            </w:r>
            <w:r w:rsidR="005C3AFC" w:rsidRPr="002F220B">
              <w:rPr>
                <w:rFonts w:hint="eastAsia"/>
                <w:sz w:val="26"/>
                <w:rtl/>
              </w:rPr>
              <w:t>ו</w:t>
            </w:r>
            <w:r w:rsidR="005A725C" w:rsidRPr="002F220B">
              <w:rPr>
                <w:rFonts w:hint="eastAsia"/>
                <w:sz w:val="26"/>
                <w:rtl/>
              </w:rPr>
              <w:t>ההתנדבות</w:t>
            </w:r>
            <w:r w:rsidR="005A725C" w:rsidRPr="002F220B">
              <w:rPr>
                <w:sz w:val="26"/>
                <w:rtl/>
              </w:rPr>
              <w:t xml:space="preserve"> </w:t>
            </w:r>
            <w:r w:rsidR="005A725C" w:rsidRPr="002F220B">
              <w:rPr>
                <w:rFonts w:hint="eastAsia"/>
                <w:sz w:val="26"/>
                <w:rtl/>
              </w:rPr>
              <w:t>הקהילתית</w:t>
            </w:r>
          </w:p>
        </w:tc>
      </w:tr>
      <w:tr w:rsidR="001E1381" w:rsidRPr="006231FC" w:rsidTr="00FB57B7">
        <w:trPr>
          <w:cantSplit/>
          <w:ins w:id="4" w:author="נעה בן שבת" w:date="2017-03-19T09:20:00Z"/>
        </w:trPr>
        <w:tc>
          <w:tcPr>
            <w:tcW w:w="1871" w:type="dxa"/>
            <w:shd w:val="clear" w:color="auto" w:fill="auto"/>
            <w:tcMar>
              <w:top w:w="91" w:type="dxa"/>
              <w:left w:w="0" w:type="dxa"/>
              <w:bottom w:w="91" w:type="dxa"/>
              <w:right w:w="0" w:type="dxa"/>
            </w:tcMar>
          </w:tcPr>
          <w:p w:rsidR="001E1381" w:rsidRPr="006231FC" w:rsidRDefault="001E1381" w:rsidP="00E5000F">
            <w:pPr>
              <w:pStyle w:val="TableSideHeading"/>
              <w:rPr>
                <w:ins w:id="5" w:author="נעה בן שבת" w:date="2017-03-19T09:20:00Z"/>
                <w:sz w:val="26"/>
                <w:rtl/>
              </w:rPr>
            </w:pPr>
          </w:p>
        </w:tc>
        <w:tc>
          <w:tcPr>
            <w:tcW w:w="682" w:type="dxa"/>
            <w:gridSpan w:val="2"/>
            <w:shd w:val="clear" w:color="auto" w:fill="auto"/>
            <w:tcMar>
              <w:top w:w="91" w:type="dxa"/>
              <w:left w:w="0" w:type="dxa"/>
              <w:bottom w:w="91" w:type="dxa"/>
              <w:right w:w="0" w:type="dxa"/>
            </w:tcMar>
          </w:tcPr>
          <w:p w:rsidR="001E1381" w:rsidRPr="006231FC" w:rsidRDefault="001E1381" w:rsidP="00E5000F">
            <w:pPr>
              <w:pStyle w:val="TableText"/>
              <w:rPr>
                <w:ins w:id="6" w:author="נעה בן שבת" w:date="2017-03-19T09:20:00Z"/>
                <w:sz w:val="26"/>
                <w:rtl/>
              </w:rPr>
            </w:pPr>
          </w:p>
        </w:tc>
        <w:tc>
          <w:tcPr>
            <w:tcW w:w="7088" w:type="dxa"/>
            <w:gridSpan w:val="5"/>
            <w:shd w:val="clear" w:color="auto" w:fill="auto"/>
            <w:tcMar>
              <w:top w:w="91" w:type="dxa"/>
              <w:left w:w="0" w:type="dxa"/>
              <w:bottom w:w="91" w:type="dxa"/>
              <w:right w:w="0" w:type="dxa"/>
            </w:tcMar>
          </w:tcPr>
          <w:p w:rsidR="001E1381" w:rsidRPr="002F220B" w:rsidRDefault="001E1381" w:rsidP="00D77BA8">
            <w:pPr>
              <w:pStyle w:val="TableHead"/>
              <w:rPr>
                <w:ins w:id="7" w:author="נעה בן שבת" w:date="2017-03-19T09:20:00Z"/>
                <w:sz w:val="26"/>
                <w:rtl/>
              </w:rPr>
            </w:pPr>
            <w:ins w:id="8" w:author="נעה בן שבת" w:date="2017-03-19T09:20:00Z">
              <w:r>
                <w:rPr>
                  <w:rFonts w:hint="cs"/>
                  <w:sz w:val="26"/>
                  <w:rtl/>
                </w:rPr>
                <w:t>סימן א': עקרונות כלליים</w:t>
              </w:r>
            </w:ins>
          </w:p>
        </w:tc>
      </w:tr>
      <w:tr w:rsidR="008775EA" w:rsidRPr="006231FC" w:rsidTr="00FB57B7">
        <w:trPr>
          <w:cantSplit/>
        </w:trPr>
        <w:tc>
          <w:tcPr>
            <w:tcW w:w="1871" w:type="dxa"/>
            <w:shd w:val="clear" w:color="auto" w:fill="auto"/>
            <w:tcMar>
              <w:top w:w="91" w:type="dxa"/>
              <w:left w:w="0" w:type="dxa"/>
              <w:bottom w:w="91" w:type="dxa"/>
              <w:right w:w="0" w:type="dxa"/>
            </w:tcMar>
          </w:tcPr>
          <w:p w:rsidR="008775EA" w:rsidRDefault="008775EA" w:rsidP="00E5000F">
            <w:pPr>
              <w:pStyle w:val="TableSideHeading"/>
              <w:rPr>
                <w:sz w:val="26"/>
                <w:rtl/>
              </w:rPr>
            </w:pPr>
            <w:r w:rsidRPr="006231FC">
              <w:rPr>
                <w:rFonts w:hint="eastAsia"/>
                <w:sz w:val="26"/>
                <w:rtl/>
              </w:rPr>
              <w:t>אוכלוסיית</w:t>
            </w:r>
            <w:r w:rsidRPr="006231FC">
              <w:rPr>
                <w:sz w:val="26"/>
                <w:rtl/>
              </w:rPr>
              <w:t xml:space="preserve"> </w:t>
            </w:r>
            <w:r w:rsidRPr="003128F5">
              <w:rPr>
                <w:rFonts w:hint="eastAsia"/>
                <w:sz w:val="26"/>
                <w:rtl/>
              </w:rPr>
              <w:t>היעד</w:t>
            </w:r>
          </w:p>
          <w:p w:rsidR="00EC708C" w:rsidRPr="006231FC" w:rsidRDefault="00EC708C"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8775EA" w:rsidRPr="006231FC" w:rsidRDefault="008775EA" w:rsidP="00E5000F">
            <w:pPr>
              <w:pStyle w:val="TableText"/>
              <w:rPr>
                <w:sz w:val="26"/>
                <w:rtl/>
              </w:rPr>
            </w:pPr>
            <w:r w:rsidRPr="006231FC">
              <w:rPr>
                <w:sz w:val="26"/>
                <w:rtl/>
              </w:rPr>
              <w:t>3.</w:t>
            </w:r>
            <w:r w:rsidRPr="006231FC">
              <w:rPr>
                <w:sz w:val="26"/>
                <w:rtl/>
              </w:rPr>
              <w:tab/>
            </w:r>
          </w:p>
        </w:tc>
        <w:tc>
          <w:tcPr>
            <w:tcW w:w="7088" w:type="dxa"/>
            <w:gridSpan w:val="5"/>
            <w:shd w:val="clear" w:color="auto" w:fill="auto"/>
            <w:tcMar>
              <w:top w:w="91" w:type="dxa"/>
              <w:left w:w="0" w:type="dxa"/>
              <w:bottom w:w="91" w:type="dxa"/>
              <w:right w:w="0" w:type="dxa"/>
            </w:tcMar>
          </w:tcPr>
          <w:p w:rsidR="008775EA" w:rsidRPr="002F220B" w:rsidRDefault="008775EA" w:rsidP="0097735F">
            <w:pPr>
              <w:pStyle w:val="TableBlock"/>
              <w:rPr>
                <w:sz w:val="26"/>
                <w:rtl/>
              </w:rPr>
            </w:pPr>
            <w:r w:rsidRPr="002F220B">
              <w:rPr>
                <w:sz w:val="26"/>
                <w:rtl/>
              </w:rPr>
              <w:t>(</w:t>
            </w:r>
            <w:r w:rsidRPr="002F220B">
              <w:rPr>
                <w:rFonts w:hint="eastAsia"/>
                <w:sz w:val="26"/>
                <w:rtl/>
              </w:rPr>
              <w:t>א</w:t>
            </w:r>
            <w:r w:rsidRPr="002F220B">
              <w:rPr>
                <w:sz w:val="26"/>
                <w:rtl/>
              </w:rPr>
              <w:t>)</w:t>
            </w:r>
            <w:r w:rsidR="00DF61A6">
              <w:rPr>
                <w:sz w:val="26"/>
              </w:rPr>
              <w:tab/>
            </w:r>
            <w:r w:rsidR="007D7554" w:rsidRPr="002F220B">
              <w:rPr>
                <w:sz w:val="26"/>
                <w:rtl/>
              </w:rPr>
              <w:t xml:space="preserve">בשירות לאומי או </w:t>
            </w:r>
            <w:r w:rsidR="005A725C" w:rsidRPr="001E1381">
              <w:rPr>
                <w:rFonts w:hint="eastAsia"/>
                <w:sz w:val="26"/>
                <w:rtl/>
              </w:rPr>
              <w:t>בהתנדבות</w:t>
            </w:r>
            <w:r w:rsidR="005A725C" w:rsidRPr="001E1381">
              <w:rPr>
                <w:sz w:val="26"/>
                <w:rtl/>
              </w:rPr>
              <w:t xml:space="preserve"> </w:t>
            </w:r>
            <w:r w:rsidR="005A725C" w:rsidRPr="001E1381">
              <w:rPr>
                <w:rFonts w:hint="eastAsia"/>
                <w:sz w:val="26"/>
                <w:rtl/>
              </w:rPr>
              <w:t>קהילתית</w:t>
            </w:r>
            <w:r w:rsidR="00630B23" w:rsidRPr="001E1381">
              <w:rPr>
                <w:rFonts w:hint="cs"/>
                <w:sz w:val="26"/>
                <w:rtl/>
              </w:rPr>
              <w:t xml:space="preserve"> </w:t>
            </w:r>
            <w:r w:rsidR="003128F5" w:rsidRPr="001E1381">
              <w:rPr>
                <w:rFonts w:hint="eastAsia"/>
                <w:sz w:val="26"/>
                <w:rtl/>
              </w:rPr>
              <w:t>רשאי</w:t>
            </w:r>
            <w:r w:rsidR="00630B23" w:rsidRPr="001E1381">
              <w:rPr>
                <w:sz w:val="26"/>
                <w:rtl/>
              </w:rPr>
              <w:t xml:space="preserve"> </w:t>
            </w:r>
            <w:r w:rsidR="00630B23" w:rsidRPr="001E1381">
              <w:rPr>
                <w:rFonts w:hint="eastAsia"/>
                <w:sz w:val="26"/>
                <w:rtl/>
              </w:rPr>
              <w:t>לשרת</w:t>
            </w:r>
            <w:r w:rsidR="007D7554" w:rsidRPr="001E1381">
              <w:rPr>
                <w:sz w:val="26"/>
                <w:rtl/>
              </w:rPr>
              <w:t xml:space="preserve"> </w:t>
            </w:r>
            <w:r w:rsidR="007A19A7" w:rsidRPr="001E1381">
              <w:rPr>
                <w:sz w:val="26"/>
                <w:rtl/>
              </w:rPr>
              <w:t xml:space="preserve">רק מי שמתקיימים בו כל </w:t>
            </w:r>
            <w:r w:rsidR="007A19A7" w:rsidRPr="001E1381">
              <w:rPr>
                <w:rFonts w:hint="cs"/>
                <w:sz w:val="26"/>
                <w:rtl/>
              </w:rPr>
              <w:t>התנאים המפורטים להלן, והכל</w:t>
            </w:r>
            <w:r w:rsidR="007A19A7" w:rsidRPr="001E1381">
              <w:rPr>
                <w:rFonts w:hint="eastAsia"/>
                <w:sz w:val="26"/>
                <w:rtl/>
              </w:rPr>
              <w:t xml:space="preserve"> </w:t>
            </w:r>
            <w:r w:rsidR="00B547BD" w:rsidRPr="001E1381">
              <w:rPr>
                <w:rFonts w:hint="eastAsia"/>
                <w:sz w:val="26"/>
                <w:rtl/>
              </w:rPr>
              <w:t>בכפוף</w:t>
            </w:r>
            <w:r w:rsidR="00B547BD" w:rsidRPr="001E1381">
              <w:rPr>
                <w:sz w:val="26"/>
                <w:rtl/>
              </w:rPr>
              <w:t xml:space="preserve"> </w:t>
            </w:r>
            <w:r w:rsidR="00B547BD" w:rsidRPr="001E1381">
              <w:rPr>
                <w:rFonts w:hint="eastAsia"/>
                <w:sz w:val="26"/>
                <w:rtl/>
              </w:rPr>
              <w:t>לאפשרויות</w:t>
            </w:r>
            <w:r w:rsidR="00B547BD" w:rsidRPr="001E1381">
              <w:rPr>
                <w:sz w:val="26"/>
                <w:rtl/>
              </w:rPr>
              <w:t xml:space="preserve"> </w:t>
            </w:r>
            <w:r w:rsidR="00B547BD" w:rsidRPr="001E1381">
              <w:rPr>
                <w:rFonts w:hint="eastAsia"/>
                <w:sz w:val="26"/>
                <w:rtl/>
              </w:rPr>
              <w:t>השירות</w:t>
            </w:r>
            <w:r w:rsidR="00B547BD" w:rsidRPr="001E1381">
              <w:rPr>
                <w:sz w:val="26"/>
                <w:rtl/>
              </w:rPr>
              <w:t xml:space="preserve"> </w:t>
            </w:r>
            <w:r w:rsidR="00B547BD" w:rsidRPr="001E1381">
              <w:rPr>
                <w:rFonts w:hint="eastAsia"/>
                <w:sz w:val="26"/>
                <w:rtl/>
              </w:rPr>
              <w:t>הקיימות</w:t>
            </w:r>
            <w:r w:rsidR="001E1381">
              <w:rPr>
                <w:rFonts w:hint="cs"/>
                <w:rtl/>
              </w:rPr>
              <w:t>,</w:t>
            </w:r>
            <w:r w:rsidR="00B547BD" w:rsidRPr="001E1381">
              <w:rPr>
                <w:rtl/>
              </w:rPr>
              <w:t xml:space="preserve"> בהתחשב, בין השאר, במקומות השירות הפנויים ובהתאמה לתפקידי השירות</w:t>
            </w:r>
            <w:r w:rsidR="001E1381">
              <w:rPr>
                <w:rFonts w:hint="cs"/>
                <w:sz w:val="26"/>
                <w:rtl/>
              </w:rPr>
              <w:t>,</w:t>
            </w:r>
            <w:r w:rsidR="00B547BD" w:rsidRPr="001E1381">
              <w:rPr>
                <w:sz w:val="26"/>
                <w:rtl/>
              </w:rPr>
              <w:t xml:space="preserve"> </w:t>
            </w:r>
            <w:r w:rsidR="00952EDC" w:rsidRPr="001E1381">
              <w:rPr>
                <w:rFonts w:hint="eastAsia"/>
                <w:sz w:val="26"/>
                <w:rtl/>
              </w:rPr>
              <w:t>ו</w:t>
            </w:r>
            <w:r w:rsidR="00BD6DDF" w:rsidRPr="001E1381">
              <w:rPr>
                <w:rFonts w:hint="cs"/>
                <w:sz w:val="26"/>
                <w:rtl/>
              </w:rPr>
              <w:t xml:space="preserve">כן בכפוף </w:t>
            </w:r>
            <w:r w:rsidR="00952EDC" w:rsidRPr="001E1381">
              <w:rPr>
                <w:rFonts w:hint="cs"/>
                <w:sz w:val="26"/>
                <w:rtl/>
              </w:rPr>
              <w:t>ל</w:t>
            </w:r>
            <w:r w:rsidR="00952EDC" w:rsidRPr="001E1381">
              <w:rPr>
                <w:rFonts w:hint="eastAsia"/>
                <w:sz w:val="26"/>
                <w:rtl/>
              </w:rPr>
              <w:t>מסגרת</w:t>
            </w:r>
            <w:r w:rsidR="00952EDC" w:rsidRPr="001E1381">
              <w:rPr>
                <w:sz w:val="26"/>
                <w:rtl/>
              </w:rPr>
              <w:t xml:space="preserve"> </w:t>
            </w:r>
            <w:r w:rsidR="00B547BD" w:rsidRPr="001E1381">
              <w:rPr>
                <w:rFonts w:hint="eastAsia"/>
                <w:sz w:val="26"/>
                <w:rtl/>
              </w:rPr>
              <w:t>התקציב</w:t>
            </w:r>
            <w:r w:rsidR="00B547BD" w:rsidRPr="002F220B">
              <w:rPr>
                <w:sz w:val="26"/>
                <w:rtl/>
              </w:rPr>
              <w:t xml:space="preserve"> </w:t>
            </w:r>
            <w:r w:rsidR="00B547BD" w:rsidRPr="002F220B">
              <w:rPr>
                <w:rFonts w:hint="eastAsia"/>
                <w:sz w:val="26"/>
                <w:rtl/>
              </w:rPr>
              <w:t>שיועד</w:t>
            </w:r>
            <w:r w:rsidR="00B547BD" w:rsidRPr="002F220B">
              <w:rPr>
                <w:sz w:val="26"/>
                <w:rtl/>
              </w:rPr>
              <w:t xml:space="preserve"> </w:t>
            </w:r>
            <w:r w:rsidR="00B547BD" w:rsidRPr="002F220B">
              <w:rPr>
                <w:rFonts w:hint="eastAsia"/>
                <w:sz w:val="26"/>
                <w:rtl/>
              </w:rPr>
              <w:t>לכך</w:t>
            </w:r>
            <w:r w:rsidR="00B547BD" w:rsidRPr="002F220B">
              <w:rPr>
                <w:sz w:val="26"/>
                <w:rtl/>
              </w:rPr>
              <w:t xml:space="preserve"> </w:t>
            </w:r>
            <w:r w:rsidR="00B547BD" w:rsidRPr="002F220B">
              <w:rPr>
                <w:rFonts w:hint="eastAsia"/>
                <w:sz w:val="26"/>
                <w:rtl/>
              </w:rPr>
              <w:t>בחוק</w:t>
            </w:r>
            <w:r w:rsidR="00B547BD" w:rsidRPr="002F220B">
              <w:rPr>
                <w:sz w:val="26"/>
                <w:rtl/>
              </w:rPr>
              <w:t xml:space="preserve"> </w:t>
            </w:r>
            <w:r w:rsidR="00B547BD" w:rsidRPr="002F220B">
              <w:rPr>
                <w:rFonts w:hint="eastAsia"/>
                <w:sz w:val="26"/>
                <w:rtl/>
              </w:rPr>
              <w:t>התקציב</w:t>
            </w:r>
            <w:r w:rsidR="00B547BD" w:rsidRPr="002F220B">
              <w:rPr>
                <w:sz w:val="26"/>
                <w:rtl/>
              </w:rPr>
              <w:t xml:space="preserve"> </w:t>
            </w:r>
            <w:r w:rsidR="00B547BD" w:rsidRPr="002F220B">
              <w:rPr>
                <w:rFonts w:hint="eastAsia"/>
                <w:sz w:val="26"/>
                <w:rtl/>
              </w:rPr>
              <w:t>השנתי</w:t>
            </w:r>
            <w:r w:rsidR="00B547BD" w:rsidRPr="002F220B">
              <w:rPr>
                <w:sz w:val="26"/>
                <w:rtl/>
              </w:rPr>
              <w:t xml:space="preserve">: </w:t>
            </w:r>
          </w:p>
        </w:tc>
      </w:tr>
      <w:tr w:rsidR="00B547BD" w:rsidTr="00FB57B7">
        <w:tblPrEx>
          <w:tblLook w:val="01E0" w:firstRow="1" w:lastRow="1" w:firstColumn="1" w:lastColumn="1" w:noHBand="0" w:noVBand="0"/>
        </w:tblPrEx>
        <w:trPr>
          <w:cantSplit/>
          <w:trHeight w:val="60"/>
        </w:trPr>
        <w:tc>
          <w:tcPr>
            <w:tcW w:w="1871" w:type="dxa"/>
          </w:tcPr>
          <w:p w:rsidR="00B547BD" w:rsidRPr="001E6DB4" w:rsidRDefault="00B547BD">
            <w:pPr>
              <w:pStyle w:val="TableSideHeading"/>
            </w:pPr>
          </w:p>
        </w:tc>
        <w:tc>
          <w:tcPr>
            <w:tcW w:w="682" w:type="dxa"/>
            <w:gridSpan w:val="2"/>
          </w:tcPr>
          <w:p w:rsidR="00B547BD" w:rsidRPr="001E6DB4" w:rsidRDefault="00B547BD">
            <w:pPr>
              <w:pStyle w:val="TableText"/>
            </w:pPr>
          </w:p>
        </w:tc>
        <w:tc>
          <w:tcPr>
            <w:tcW w:w="566" w:type="dxa"/>
          </w:tcPr>
          <w:p w:rsidR="00B547BD" w:rsidRPr="002F220B" w:rsidRDefault="00B547BD">
            <w:pPr>
              <w:pStyle w:val="TableText"/>
            </w:pPr>
          </w:p>
        </w:tc>
        <w:tc>
          <w:tcPr>
            <w:tcW w:w="6522" w:type="dxa"/>
            <w:gridSpan w:val="4"/>
          </w:tcPr>
          <w:p w:rsidR="00B547BD" w:rsidRPr="002F220B" w:rsidRDefault="00B547BD" w:rsidP="003120AC">
            <w:pPr>
              <w:pStyle w:val="TableBlock"/>
            </w:pPr>
            <w:r w:rsidRPr="002F220B">
              <w:rPr>
                <w:sz w:val="26"/>
                <w:rtl/>
              </w:rPr>
              <w:t>(1)</w:t>
            </w:r>
            <w:r w:rsidRPr="002F220B">
              <w:rPr>
                <w:sz w:val="26"/>
                <w:rtl/>
              </w:rPr>
              <w:tab/>
              <w:t xml:space="preserve">הוא </w:t>
            </w:r>
            <w:r w:rsidRPr="002F220B">
              <w:rPr>
                <w:rFonts w:hint="eastAsia"/>
                <w:sz w:val="26"/>
                <w:rtl/>
              </w:rPr>
              <w:t>אזרח</w:t>
            </w:r>
            <w:r w:rsidRPr="002F220B">
              <w:rPr>
                <w:sz w:val="26"/>
                <w:rtl/>
              </w:rPr>
              <w:t xml:space="preserve"> </w:t>
            </w:r>
            <w:r w:rsidRPr="002F220B">
              <w:rPr>
                <w:rFonts w:hint="eastAsia"/>
                <w:sz w:val="26"/>
                <w:rtl/>
              </w:rPr>
              <w:t>ישראלי</w:t>
            </w:r>
            <w:r w:rsidRPr="002F220B">
              <w:rPr>
                <w:sz w:val="26"/>
                <w:rtl/>
              </w:rPr>
              <w:t xml:space="preserve"> </w:t>
            </w:r>
            <w:r w:rsidRPr="002F220B">
              <w:rPr>
                <w:rFonts w:hint="eastAsia"/>
                <w:sz w:val="26"/>
                <w:rtl/>
              </w:rPr>
              <w:t>או</w:t>
            </w:r>
            <w:r w:rsidRPr="002F220B">
              <w:rPr>
                <w:sz w:val="26"/>
                <w:rtl/>
              </w:rPr>
              <w:t xml:space="preserve"> </w:t>
            </w:r>
            <w:r w:rsidRPr="002F220B">
              <w:rPr>
                <w:rFonts w:hint="eastAsia"/>
                <w:rtl/>
              </w:rPr>
              <w:t>בעל</w:t>
            </w:r>
            <w:r w:rsidRPr="002F220B">
              <w:rPr>
                <w:rtl/>
              </w:rPr>
              <w:t xml:space="preserve"> רישיון לישיבת קבע לפי חוק הכניסה לישראל, </w:t>
            </w:r>
            <w:r w:rsidRPr="002F220B">
              <w:rPr>
                <w:rFonts w:hint="eastAsia"/>
                <w:rtl/>
              </w:rPr>
              <w:t>התשי</w:t>
            </w:r>
            <w:r w:rsidRPr="002F220B">
              <w:rPr>
                <w:rtl/>
              </w:rPr>
              <w:t>"ב</w:t>
            </w:r>
            <w:r w:rsidRPr="002F220B">
              <w:rPr>
                <w:rFonts w:hint="eastAsia"/>
                <w:rtl/>
              </w:rPr>
              <w:t>–</w:t>
            </w:r>
            <w:r w:rsidRPr="002F220B">
              <w:rPr>
                <w:rtl/>
              </w:rPr>
              <w:t>1952</w:t>
            </w:r>
            <w:r w:rsidRPr="002F220B">
              <w:rPr>
                <w:szCs w:val="20"/>
                <w:rtl/>
              </w:rPr>
              <w:footnoteReference w:id="7"/>
            </w:r>
            <w:r w:rsidR="00016D93" w:rsidRPr="002F220B">
              <w:rPr>
                <w:rFonts w:hint="cs"/>
                <w:rtl/>
              </w:rPr>
              <w:t xml:space="preserve"> (בסעיף זה </w:t>
            </w:r>
            <w:r w:rsidR="00016D93" w:rsidRPr="002F220B">
              <w:rPr>
                <w:rFonts w:hint="eastAsia"/>
                <w:rtl/>
              </w:rPr>
              <w:t>–</w:t>
            </w:r>
            <w:r w:rsidR="00016D93" w:rsidRPr="002F220B">
              <w:rPr>
                <w:rFonts w:hint="cs"/>
                <w:rtl/>
              </w:rPr>
              <w:t xml:space="preserve"> תושב קבע)</w:t>
            </w:r>
            <w:r w:rsidRPr="002F220B">
              <w:rPr>
                <w:rtl/>
              </w:rPr>
              <w:t>;</w:t>
            </w:r>
          </w:p>
        </w:tc>
      </w:tr>
      <w:tr w:rsidR="00B547BD" w:rsidTr="00FB57B7">
        <w:tblPrEx>
          <w:tblLook w:val="01E0" w:firstRow="1" w:lastRow="1" w:firstColumn="1" w:lastColumn="1" w:noHBand="0" w:noVBand="0"/>
        </w:tblPrEx>
        <w:trPr>
          <w:cantSplit/>
          <w:trHeight w:val="60"/>
        </w:trPr>
        <w:tc>
          <w:tcPr>
            <w:tcW w:w="1871" w:type="dxa"/>
          </w:tcPr>
          <w:p w:rsidR="00B547BD" w:rsidRDefault="00B547BD">
            <w:pPr>
              <w:pStyle w:val="TableSideHeading"/>
            </w:pPr>
          </w:p>
        </w:tc>
        <w:tc>
          <w:tcPr>
            <w:tcW w:w="682" w:type="dxa"/>
            <w:gridSpan w:val="2"/>
          </w:tcPr>
          <w:p w:rsidR="00B547BD" w:rsidRDefault="00B547BD" w:rsidP="003120AC">
            <w:pPr>
              <w:pStyle w:val="TableText"/>
            </w:pPr>
          </w:p>
        </w:tc>
        <w:tc>
          <w:tcPr>
            <w:tcW w:w="566" w:type="dxa"/>
          </w:tcPr>
          <w:p w:rsidR="00B547BD" w:rsidRPr="002F220B" w:rsidRDefault="00B547BD">
            <w:pPr>
              <w:pStyle w:val="TableText"/>
            </w:pPr>
          </w:p>
        </w:tc>
        <w:tc>
          <w:tcPr>
            <w:tcW w:w="6522" w:type="dxa"/>
            <w:gridSpan w:val="4"/>
          </w:tcPr>
          <w:p w:rsidR="00B547BD" w:rsidRPr="002F220B" w:rsidRDefault="00B547BD">
            <w:pPr>
              <w:pStyle w:val="TableBlock"/>
            </w:pPr>
            <w:r w:rsidRPr="002F220B">
              <w:rPr>
                <w:rtl/>
              </w:rPr>
              <w:t>(2)</w:t>
            </w:r>
            <w:r w:rsidRPr="002F220B">
              <w:rPr>
                <w:rtl/>
              </w:rPr>
              <w:tab/>
            </w:r>
            <w:r w:rsidRPr="002F220B">
              <w:rPr>
                <w:rFonts w:hint="eastAsia"/>
                <w:rtl/>
              </w:rPr>
              <w:t>הוא</w:t>
            </w:r>
            <w:r w:rsidRPr="002F220B">
              <w:rPr>
                <w:rtl/>
              </w:rPr>
              <w:t xml:space="preserve"> </w:t>
            </w:r>
            <w:r w:rsidR="001E6DB4" w:rsidRPr="002F220B">
              <w:rPr>
                <w:rFonts w:hint="eastAsia"/>
                <w:rtl/>
              </w:rPr>
              <w:t>פטור</w:t>
            </w:r>
            <w:r w:rsidR="001E6DB4" w:rsidRPr="002F220B">
              <w:rPr>
                <w:rtl/>
              </w:rPr>
              <w:t xml:space="preserve"> </w:t>
            </w:r>
            <w:r w:rsidR="001E6DB4" w:rsidRPr="002F220B">
              <w:rPr>
                <w:rFonts w:hint="eastAsia"/>
                <w:rtl/>
              </w:rPr>
              <w:t>מחובת</w:t>
            </w:r>
            <w:r w:rsidR="001E6DB4" w:rsidRPr="002F220B">
              <w:rPr>
                <w:rtl/>
              </w:rPr>
              <w:t xml:space="preserve"> </w:t>
            </w:r>
            <w:r w:rsidR="001E6DB4" w:rsidRPr="002F220B">
              <w:rPr>
                <w:rFonts w:hint="eastAsia"/>
                <w:rtl/>
              </w:rPr>
              <w:t>שירות</w:t>
            </w:r>
            <w:r w:rsidR="001E6DB4" w:rsidRPr="002F220B">
              <w:rPr>
                <w:rtl/>
              </w:rPr>
              <w:t xml:space="preserve"> </w:t>
            </w:r>
            <w:r w:rsidR="001E6DB4" w:rsidRPr="002F220B">
              <w:rPr>
                <w:rFonts w:hint="eastAsia"/>
                <w:rtl/>
              </w:rPr>
              <w:t>סדיר</w:t>
            </w:r>
            <w:r w:rsidR="001E6DB4" w:rsidRPr="002F220B">
              <w:rPr>
                <w:rtl/>
              </w:rPr>
              <w:t xml:space="preserve"> </w:t>
            </w:r>
            <w:r w:rsidR="001E6DB4" w:rsidRPr="002F220B">
              <w:rPr>
                <w:rFonts w:hint="eastAsia"/>
                <w:rtl/>
              </w:rPr>
              <w:t>או</w:t>
            </w:r>
            <w:r w:rsidR="001E6DB4" w:rsidRPr="002F220B">
              <w:rPr>
                <w:rtl/>
              </w:rPr>
              <w:t xml:space="preserve"> </w:t>
            </w:r>
            <w:r w:rsidR="001E6DB4" w:rsidRPr="002F220B">
              <w:rPr>
                <w:rFonts w:hint="eastAsia"/>
                <w:rtl/>
              </w:rPr>
              <w:t>שצבא</w:t>
            </w:r>
            <w:r w:rsidR="001E6DB4" w:rsidRPr="002F220B">
              <w:rPr>
                <w:rtl/>
              </w:rPr>
              <w:t xml:space="preserve"> </w:t>
            </w:r>
            <w:r w:rsidR="001E6DB4" w:rsidRPr="002F220B">
              <w:rPr>
                <w:rFonts w:hint="eastAsia"/>
                <w:rtl/>
              </w:rPr>
              <w:t>הגנה</w:t>
            </w:r>
            <w:r w:rsidR="001E6DB4" w:rsidRPr="002F220B">
              <w:rPr>
                <w:rtl/>
              </w:rPr>
              <w:t xml:space="preserve"> </w:t>
            </w:r>
            <w:r w:rsidR="001E6DB4" w:rsidRPr="002F220B">
              <w:rPr>
                <w:rFonts w:hint="eastAsia"/>
                <w:rtl/>
              </w:rPr>
              <w:t>לישראל</w:t>
            </w:r>
            <w:r w:rsidR="001E6DB4" w:rsidRPr="002F220B">
              <w:rPr>
                <w:rtl/>
              </w:rPr>
              <w:t xml:space="preserve"> </w:t>
            </w:r>
            <w:r w:rsidR="001E6DB4" w:rsidRPr="002F220B">
              <w:rPr>
                <w:rFonts w:hint="eastAsia"/>
                <w:rtl/>
              </w:rPr>
              <w:t>אישר</w:t>
            </w:r>
            <w:r w:rsidR="00892442" w:rsidRPr="002F220B">
              <w:rPr>
                <w:rFonts w:hint="cs"/>
                <w:rtl/>
              </w:rPr>
              <w:t xml:space="preserve"> </w:t>
            </w:r>
            <w:r w:rsidR="00892442" w:rsidRPr="002F220B">
              <w:rPr>
                <w:rFonts w:hint="eastAsia"/>
                <w:rtl/>
              </w:rPr>
              <w:t>בכתב</w:t>
            </w:r>
            <w:r w:rsidR="00892442" w:rsidRPr="002F220B">
              <w:rPr>
                <w:rtl/>
              </w:rPr>
              <w:t xml:space="preserve"> </w:t>
            </w:r>
            <w:r w:rsidR="00892442" w:rsidRPr="002F220B">
              <w:rPr>
                <w:rFonts w:hint="eastAsia"/>
                <w:rtl/>
              </w:rPr>
              <w:t>לרשות</w:t>
            </w:r>
            <w:r w:rsidR="001E6DB4" w:rsidRPr="002F220B">
              <w:rPr>
                <w:rtl/>
              </w:rPr>
              <w:t xml:space="preserve"> </w:t>
            </w:r>
            <w:r w:rsidR="001E6DB4" w:rsidRPr="002F220B">
              <w:rPr>
                <w:rFonts w:hint="eastAsia"/>
                <w:rtl/>
              </w:rPr>
              <w:t>כי</w:t>
            </w:r>
            <w:r w:rsidR="001E6DB4" w:rsidRPr="002F220B">
              <w:rPr>
                <w:rtl/>
              </w:rPr>
              <w:t xml:space="preserve"> </w:t>
            </w:r>
            <w:r w:rsidR="001E6DB4" w:rsidRPr="002F220B">
              <w:rPr>
                <w:rFonts w:hint="eastAsia"/>
                <w:rtl/>
              </w:rPr>
              <w:t>הוא</w:t>
            </w:r>
            <w:r w:rsidR="001E6DB4" w:rsidRPr="002F220B">
              <w:rPr>
                <w:rtl/>
              </w:rPr>
              <w:t xml:space="preserve"> </w:t>
            </w:r>
            <w:r w:rsidR="001E6DB4" w:rsidRPr="002F220B">
              <w:rPr>
                <w:rFonts w:hint="eastAsia"/>
                <w:rtl/>
              </w:rPr>
              <w:t>לא</w:t>
            </w:r>
            <w:r w:rsidR="001E6DB4" w:rsidRPr="002F220B">
              <w:rPr>
                <w:rtl/>
              </w:rPr>
              <w:t xml:space="preserve"> </w:t>
            </w:r>
            <w:r w:rsidR="001E6DB4" w:rsidRPr="002F220B">
              <w:rPr>
                <w:rFonts w:hint="eastAsia"/>
                <w:rtl/>
              </w:rPr>
              <w:t>נקרא</w:t>
            </w:r>
            <w:r w:rsidR="001E6DB4" w:rsidRPr="002F220B">
              <w:rPr>
                <w:rtl/>
              </w:rPr>
              <w:t xml:space="preserve"> </w:t>
            </w:r>
            <w:r w:rsidR="001E6DB4" w:rsidRPr="002F220B">
              <w:rPr>
                <w:rFonts w:hint="eastAsia"/>
                <w:rtl/>
              </w:rPr>
              <w:t>לשירות</w:t>
            </w:r>
            <w:r w:rsidR="001E6DB4" w:rsidRPr="002F220B">
              <w:rPr>
                <w:rtl/>
              </w:rPr>
              <w:t xml:space="preserve"> </w:t>
            </w:r>
            <w:r w:rsidR="001E6DB4" w:rsidRPr="002F220B">
              <w:rPr>
                <w:rFonts w:hint="eastAsia"/>
                <w:rtl/>
              </w:rPr>
              <w:t>סדיר</w:t>
            </w:r>
            <w:r w:rsidR="003B5BDB" w:rsidRPr="002F220B">
              <w:rPr>
                <w:rtl/>
              </w:rPr>
              <w:t xml:space="preserve"> </w:t>
            </w:r>
            <w:r w:rsidR="003B5BDB" w:rsidRPr="002F220B">
              <w:rPr>
                <w:rFonts w:hint="eastAsia"/>
                <w:rtl/>
              </w:rPr>
              <w:t>ואינו</w:t>
            </w:r>
            <w:r w:rsidR="003B5BDB" w:rsidRPr="002F220B">
              <w:rPr>
                <w:rtl/>
              </w:rPr>
              <w:t xml:space="preserve"> </w:t>
            </w:r>
            <w:r w:rsidR="003B5BDB" w:rsidRPr="002F220B">
              <w:rPr>
                <w:rFonts w:hint="eastAsia"/>
                <w:rtl/>
              </w:rPr>
              <w:t>צפוי</w:t>
            </w:r>
            <w:r w:rsidR="003B5BDB" w:rsidRPr="002F220B">
              <w:rPr>
                <w:rtl/>
              </w:rPr>
              <w:t xml:space="preserve"> </w:t>
            </w:r>
            <w:r w:rsidR="003B5BDB" w:rsidRPr="002F220B">
              <w:rPr>
                <w:rFonts w:hint="eastAsia"/>
                <w:rtl/>
              </w:rPr>
              <w:t>להיקרא</w:t>
            </w:r>
            <w:r w:rsidR="003B5BDB" w:rsidRPr="002F220B">
              <w:rPr>
                <w:rtl/>
              </w:rPr>
              <w:t xml:space="preserve"> </w:t>
            </w:r>
            <w:r w:rsidR="003B5BDB" w:rsidRPr="002F220B">
              <w:rPr>
                <w:rFonts w:hint="eastAsia"/>
                <w:rtl/>
              </w:rPr>
              <w:t>לשירות</w:t>
            </w:r>
            <w:r w:rsidR="003B5BDB" w:rsidRPr="002F220B">
              <w:rPr>
                <w:rtl/>
              </w:rPr>
              <w:t xml:space="preserve"> </w:t>
            </w:r>
            <w:r w:rsidR="003B5BDB" w:rsidRPr="002F220B">
              <w:rPr>
                <w:rFonts w:hint="eastAsia"/>
                <w:rtl/>
              </w:rPr>
              <w:t>כאמור</w:t>
            </w:r>
            <w:r w:rsidR="001E6DB4" w:rsidRPr="002F220B">
              <w:rPr>
                <w:rtl/>
              </w:rPr>
              <w:t>;</w:t>
            </w:r>
          </w:p>
        </w:tc>
      </w:tr>
      <w:tr w:rsidR="001E6DB4" w:rsidTr="00FB57B7">
        <w:tblPrEx>
          <w:tblLook w:val="01E0" w:firstRow="1" w:lastRow="1" w:firstColumn="1" w:lastColumn="1" w:noHBand="0" w:noVBand="0"/>
        </w:tblPrEx>
        <w:trPr>
          <w:cantSplit/>
          <w:trHeight w:val="60"/>
        </w:trPr>
        <w:tc>
          <w:tcPr>
            <w:tcW w:w="1871" w:type="dxa"/>
          </w:tcPr>
          <w:p w:rsidR="001E6DB4" w:rsidRDefault="001E6DB4">
            <w:pPr>
              <w:pStyle w:val="TableSideHeading"/>
            </w:pPr>
          </w:p>
        </w:tc>
        <w:tc>
          <w:tcPr>
            <w:tcW w:w="682" w:type="dxa"/>
            <w:gridSpan w:val="2"/>
          </w:tcPr>
          <w:p w:rsidR="001E6DB4" w:rsidRDefault="001E6DB4" w:rsidP="003120AC">
            <w:pPr>
              <w:pStyle w:val="TableText"/>
            </w:pPr>
          </w:p>
        </w:tc>
        <w:tc>
          <w:tcPr>
            <w:tcW w:w="566" w:type="dxa"/>
          </w:tcPr>
          <w:p w:rsidR="001E6DB4" w:rsidRDefault="001E6DB4">
            <w:pPr>
              <w:pStyle w:val="TableText"/>
            </w:pPr>
          </w:p>
        </w:tc>
        <w:tc>
          <w:tcPr>
            <w:tcW w:w="6522" w:type="dxa"/>
            <w:gridSpan w:val="4"/>
          </w:tcPr>
          <w:p w:rsidR="001E6DB4" w:rsidRPr="002F220B" w:rsidRDefault="001E6DB4" w:rsidP="00C664CD">
            <w:pPr>
              <w:pStyle w:val="TableBlock"/>
              <w:rPr>
                <w:rtl/>
              </w:rPr>
            </w:pPr>
            <w:r w:rsidRPr="002F220B">
              <w:rPr>
                <w:sz w:val="26"/>
                <w:rtl/>
              </w:rPr>
              <w:t>(3)</w:t>
            </w:r>
            <w:r w:rsidRPr="002F220B">
              <w:rPr>
                <w:sz w:val="26"/>
                <w:rtl/>
              </w:rPr>
              <w:tab/>
            </w:r>
            <w:r w:rsidRPr="00C664CD">
              <w:rPr>
                <w:rFonts w:hint="eastAsia"/>
                <w:rtl/>
              </w:rPr>
              <w:t>מלאו</w:t>
            </w:r>
            <w:r w:rsidRPr="00C664CD">
              <w:rPr>
                <w:rtl/>
              </w:rPr>
              <w:t xml:space="preserve"> </w:t>
            </w:r>
            <w:r w:rsidRPr="00C664CD">
              <w:rPr>
                <w:rFonts w:hint="eastAsia"/>
                <w:rtl/>
              </w:rPr>
              <w:t>לו</w:t>
            </w:r>
            <w:r w:rsidRPr="00C664CD">
              <w:rPr>
                <w:rtl/>
              </w:rPr>
              <w:t xml:space="preserve"> 18 </w:t>
            </w:r>
            <w:r w:rsidRPr="00C664CD">
              <w:rPr>
                <w:rFonts w:hint="eastAsia"/>
                <w:rtl/>
              </w:rPr>
              <w:t>שנים</w:t>
            </w:r>
            <w:r w:rsidRPr="00C664CD">
              <w:rPr>
                <w:rtl/>
              </w:rPr>
              <w:t xml:space="preserve"> </w:t>
            </w:r>
            <w:r w:rsidRPr="00C664CD">
              <w:rPr>
                <w:rFonts w:hint="eastAsia"/>
                <w:rtl/>
              </w:rPr>
              <w:t>וטרם</w:t>
            </w:r>
            <w:r w:rsidRPr="00C664CD">
              <w:rPr>
                <w:rtl/>
              </w:rPr>
              <w:t xml:space="preserve"> </w:t>
            </w:r>
            <w:r w:rsidRPr="00C664CD">
              <w:rPr>
                <w:rFonts w:hint="eastAsia"/>
                <w:rtl/>
              </w:rPr>
              <w:t>מלאו</w:t>
            </w:r>
            <w:r w:rsidRPr="00C664CD">
              <w:rPr>
                <w:rtl/>
              </w:rPr>
              <w:t xml:space="preserve"> </w:t>
            </w:r>
            <w:r w:rsidRPr="00C664CD">
              <w:rPr>
                <w:rFonts w:hint="eastAsia"/>
                <w:rtl/>
              </w:rPr>
              <w:t>לו</w:t>
            </w:r>
            <w:r w:rsidRPr="00C664CD">
              <w:rPr>
                <w:rtl/>
              </w:rPr>
              <w:t xml:space="preserve"> 24 </w:t>
            </w:r>
            <w:r w:rsidRPr="00C664CD">
              <w:rPr>
                <w:rFonts w:hint="eastAsia"/>
                <w:rtl/>
              </w:rPr>
              <w:t>שנים</w:t>
            </w:r>
            <w:r w:rsidR="003B5BDB" w:rsidRPr="00C664CD">
              <w:rPr>
                <w:rtl/>
              </w:rPr>
              <w:t xml:space="preserve">, </w:t>
            </w:r>
            <w:r w:rsidR="003B5BDB" w:rsidRPr="00C664CD">
              <w:rPr>
                <w:rFonts w:hint="eastAsia"/>
                <w:rtl/>
              </w:rPr>
              <w:t>ולעניין</w:t>
            </w:r>
            <w:r w:rsidR="003B5BDB" w:rsidRPr="00C664CD">
              <w:rPr>
                <w:rtl/>
              </w:rPr>
              <w:t xml:space="preserve"> מי שלמד </w:t>
            </w:r>
            <w:r w:rsidR="003B5BDB" w:rsidRPr="00C664CD">
              <w:rPr>
                <w:rFonts w:hint="eastAsia"/>
                <w:rtl/>
              </w:rPr>
              <w:t>במוסד</w:t>
            </w:r>
            <w:r w:rsidR="003B5BDB" w:rsidRPr="00C664CD">
              <w:rPr>
                <w:rtl/>
              </w:rPr>
              <w:t xml:space="preserve"> לחינוך </w:t>
            </w:r>
            <w:r w:rsidR="003B5BDB" w:rsidRPr="00C664CD">
              <w:rPr>
                <w:rFonts w:hint="eastAsia"/>
                <w:rtl/>
              </w:rPr>
              <w:t>מיוחד</w:t>
            </w:r>
            <w:r w:rsidR="003B5BDB" w:rsidRPr="00C664CD">
              <w:rPr>
                <w:rtl/>
              </w:rPr>
              <w:t xml:space="preserve"> </w:t>
            </w:r>
            <w:r w:rsidR="003B5BDB" w:rsidRPr="00C664CD">
              <w:rPr>
                <w:rFonts w:hint="eastAsia"/>
                <w:rtl/>
              </w:rPr>
              <w:t>כהגדרתו</w:t>
            </w:r>
            <w:r w:rsidR="003B5BDB" w:rsidRPr="00C664CD">
              <w:rPr>
                <w:rtl/>
              </w:rPr>
              <w:t xml:space="preserve"> </w:t>
            </w:r>
            <w:r w:rsidR="003B5BDB" w:rsidRPr="00C664CD">
              <w:rPr>
                <w:rFonts w:hint="eastAsia"/>
                <w:rtl/>
              </w:rPr>
              <w:t>בחוק</w:t>
            </w:r>
            <w:r w:rsidR="003B5BDB" w:rsidRPr="00C664CD">
              <w:rPr>
                <w:rtl/>
              </w:rPr>
              <w:t xml:space="preserve"> </w:t>
            </w:r>
            <w:r w:rsidR="003B5BDB" w:rsidRPr="00C664CD">
              <w:rPr>
                <w:rFonts w:hint="eastAsia"/>
                <w:rtl/>
              </w:rPr>
              <w:t>חינוך</w:t>
            </w:r>
            <w:r w:rsidR="003B5BDB" w:rsidRPr="00C664CD">
              <w:rPr>
                <w:rtl/>
              </w:rPr>
              <w:t xml:space="preserve"> </w:t>
            </w:r>
            <w:r w:rsidR="003B5BDB" w:rsidRPr="00C664CD">
              <w:rPr>
                <w:rFonts w:hint="eastAsia"/>
                <w:rtl/>
              </w:rPr>
              <w:t>מיוחד</w:t>
            </w:r>
            <w:r w:rsidR="003B5BDB" w:rsidRPr="00C664CD">
              <w:rPr>
                <w:rtl/>
              </w:rPr>
              <w:t xml:space="preserve">, </w:t>
            </w:r>
            <w:r w:rsidR="003B5BDB" w:rsidRPr="00C664CD">
              <w:rPr>
                <w:rFonts w:hint="eastAsia"/>
                <w:rtl/>
              </w:rPr>
              <w:t>התשמ</w:t>
            </w:r>
            <w:r w:rsidR="003B5BDB" w:rsidRPr="00C664CD">
              <w:rPr>
                <w:rtl/>
              </w:rPr>
              <w:t>"ח</w:t>
            </w:r>
            <w:r w:rsidR="003B5BDB" w:rsidRPr="00C664CD">
              <w:rPr>
                <w:rFonts w:hint="eastAsia"/>
                <w:rtl/>
              </w:rPr>
              <w:t>–</w:t>
            </w:r>
            <w:r w:rsidR="003B5BDB" w:rsidRPr="00C664CD">
              <w:rPr>
                <w:rtl/>
              </w:rPr>
              <w:t>1988</w:t>
            </w:r>
            <w:r w:rsidR="003B5BDB" w:rsidRPr="001E1381">
              <w:rPr>
                <w:szCs w:val="20"/>
                <w:rtl/>
              </w:rPr>
              <w:footnoteReference w:id="8"/>
            </w:r>
            <w:r w:rsidR="00DF61A6" w:rsidRPr="001E1381">
              <w:rPr>
                <w:rFonts w:hint="cs"/>
                <w:szCs w:val="20"/>
                <w:rtl/>
              </w:rPr>
              <w:t xml:space="preserve"> </w:t>
            </w:r>
            <w:r w:rsidR="003B5BDB" w:rsidRPr="00C664CD">
              <w:rPr>
                <w:rFonts w:hint="eastAsia"/>
                <w:rtl/>
              </w:rPr>
              <w:t>–</w:t>
            </w:r>
            <w:r w:rsidR="003B5BDB" w:rsidRPr="00C664CD">
              <w:rPr>
                <w:rtl/>
              </w:rPr>
              <w:t xml:space="preserve"> </w:t>
            </w:r>
            <w:r w:rsidR="003B5BDB" w:rsidRPr="00C664CD">
              <w:rPr>
                <w:rFonts w:hint="eastAsia"/>
                <w:rtl/>
              </w:rPr>
              <w:t>טרם</w:t>
            </w:r>
            <w:r w:rsidR="003B5BDB" w:rsidRPr="00C664CD">
              <w:rPr>
                <w:rtl/>
              </w:rPr>
              <w:t xml:space="preserve"> </w:t>
            </w:r>
            <w:r w:rsidR="003B5BDB" w:rsidRPr="00C664CD">
              <w:rPr>
                <w:rFonts w:hint="eastAsia"/>
                <w:rtl/>
              </w:rPr>
              <w:t>מלאו</w:t>
            </w:r>
            <w:r w:rsidR="003B5BDB" w:rsidRPr="00C664CD">
              <w:rPr>
                <w:rtl/>
              </w:rPr>
              <w:t xml:space="preserve"> </w:t>
            </w:r>
            <w:r w:rsidR="003B5BDB" w:rsidRPr="00C664CD">
              <w:rPr>
                <w:rFonts w:hint="eastAsia"/>
                <w:rtl/>
              </w:rPr>
              <w:t>לו</w:t>
            </w:r>
            <w:r w:rsidR="003B5BDB" w:rsidRPr="00C664CD">
              <w:rPr>
                <w:rtl/>
              </w:rPr>
              <w:t xml:space="preserve"> 27 </w:t>
            </w:r>
            <w:r w:rsidR="003B5BDB" w:rsidRPr="00C664CD">
              <w:rPr>
                <w:rFonts w:hint="eastAsia"/>
                <w:rtl/>
              </w:rPr>
              <w:t>שנים</w:t>
            </w:r>
            <w:r w:rsidR="003B5BDB" w:rsidRPr="00C664CD">
              <w:rPr>
                <w:rtl/>
              </w:rPr>
              <w:t>;</w:t>
            </w:r>
          </w:p>
        </w:tc>
      </w:tr>
      <w:tr w:rsidR="001E6DB4" w:rsidTr="00FB57B7">
        <w:tblPrEx>
          <w:tblLook w:val="01E0" w:firstRow="1" w:lastRow="1" w:firstColumn="1" w:lastColumn="1" w:noHBand="0" w:noVBand="0"/>
        </w:tblPrEx>
        <w:trPr>
          <w:cantSplit/>
          <w:trHeight w:val="60"/>
        </w:trPr>
        <w:tc>
          <w:tcPr>
            <w:tcW w:w="1871" w:type="dxa"/>
          </w:tcPr>
          <w:p w:rsidR="001E6DB4" w:rsidRDefault="001E6DB4">
            <w:pPr>
              <w:pStyle w:val="TableSideHeading"/>
            </w:pPr>
          </w:p>
        </w:tc>
        <w:tc>
          <w:tcPr>
            <w:tcW w:w="682" w:type="dxa"/>
            <w:gridSpan w:val="2"/>
          </w:tcPr>
          <w:p w:rsidR="001E6DB4" w:rsidRDefault="001E6DB4" w:rsidP="001E6DB4">
            <w:pPr>
              <w:pStyle w:val="TableText"/>
            </w:pPr>
          </w:p>
        </w:tc>
        <w:tc>
          <w:tcPr>
            <w:tcW w:w="566" w:type="dxa"/>
          </w:tcPr>
          <w:p w:rsidR="001E6DB4" w:rsidRDefault="001E6DB4">
            <w:pPr>
              <w:pStyle w:val="TableText"/>
            </w:pPr>
          </w:p>
        </w:tc>
        <w:tc>
          <w:tcPr>
            <w:tcW w:w="6522" w:type="dxa"/>
            <w:gridSpan w:val="4"/>
          </w:tcPr>
          <w:p w:rsidR="001E6DB4" w:rsidRPr="002F220B" w:rsidRDefault="001E6DB4" w:rsidP="00D77BA8">
            <w:pPr>
              <w:pStyle w:val="TableBlock"/>
              <w:rPr>
                <w:sz w:val="26"/>
                <w:rtl/>
              </w:rPr>
            </w:pPr>
            <w:r w:rsidRPr="002F220B">
              <w:rPr>
                <w:rFonts w:hint="cs"/>
                <w:sz w:val="26"/>
                <w:rtl/>
              </w:rPr>
              <w:t>(4)</w:t>
            </w:r>
            <w:r w:rsidRPr="002F220B">
              <w:rPr>
                <w:sz w:val="26"/>
                <w:rtl/>
              </w:rPr>
              <w:tab/>
            </w:r>
            <w:r w:rsidRPr="002F220B">
              <w:rPr>
                <w:rFonts w:hint="eastAsia"/>
                <w:sz w:val="26"/>
                <w:rtl/>
              </w:rPr>
              <w:t>הוא</w:t>
            </w:r>
            <w:r w:rsidRPr="002F220B">
              <w:rPr>
                <w:sz w:val="26"/>
                <w:rtl/>
              </w:rPr>
              <w:t xml:space="preserve"> </w:t>
            </w:r>
            <w:r w:rsidRPr="002F220B">
              <w:rPr>
                <w:rFonts w:hint="eastAsia"/>
                <w:sz w:val="26"/>
                <w:rtl/>
              </w:rPr>
              <w:t>ב</w:t>
            </w:r>
            <w:r w:rsidR="00016D93" w:rsidRPr="002F220B">
              <w:rPr>
                <w:rFonts w:hint="eastAsia"/>
                <w:sz w:val="26"/>
                <w:rtl/>
              </w:rPr>
              <w:t>י</w:t>
            </w:r>
            <w:r w:rsidRPr="002F220B">
              <w:rPr>
                <w:rFonts w:hint="eastAsia"/>
                <w:sz w:val="26"/>
                <w:rtl/>
              </w:rPr>
              <w:t>קש</w:t>
            </w:r>
            <w:r w:rsidRPr="002F220B">
              <w:rPr>
                <w:sz w:val="26"/>
                <w:rtl/>
              </w:rPr>
              <w:t xml:space="preserve"> לשרת בשירות </w:t>
            </w:r>
            <w:r w:rsidRPr="002F220B">
              <w:rPr>
                <w:rFonts w:hint="eastAsia"/>
                <w:sz w:val="26"/>
                <w:rtl/>
              </w:rPr>
              <w:t>לאומי</w:t>
            </w:r>
            <w:r w:rsidRPr="002F220B">
              <w:rPr>
                <w:sz w:val="26"/>
                <w:rtl/>
              </w:rPr>
              <w:t xml:space="preserve"> </w:t>
            </w:r>
            <w:r w:rsidRPr="002F220B">
              <w:rPr>
                <w:rFonts w:hint="eastAsia"/>
                <w:sz w:val="26"/>
                <w:rtl/>
              </w:rPr>
              <w:t>או</w:t>
            </w:r>
            <w:r w:rsidRPr="002F220B">
              <w:rPr>
                <w:sz w:val="26"/>
                <w:rtl/>
              </w:rPr>
              <w:t xml:space="preserve"> </w:t>
            </w:r>
            <w:r w:rsidR="005A725C" w:rsidRPr="002F220B">
              <w:rPr>
                <w:rFonts w:hint="eastAsia"/>
                <w:sz w:val="26"/>
                <w:rtl/>
              </w:rPr>
              <w:t>בהתנדבות</w:t>
            </w:r>
            <w:r w:rsidR="005A725C" w:rsidRPr="002F220B">
              <w:rPr>
                <w:sz w:val="26"/>
                <w:rtl/>
              </w:rPr>
              <w:t xml:space="preserve"> </w:t>
            </w:r>
            <w:r w:rsidR="005A725C" w:rsidRPr="002F220B">
              <w:rPr>
                <w:rFonts w:hint="eastAsia"/>
                <w:sz w:val="26"/>
                <w:rtl/>
              </w:rPr>
              <w:t>קהילתית</w:t>
            </w:r>
            <w:r w:rsidRPr="002F220B">
              <w:rPr>
                <w:sz w:val="26"/>
                <w:rtl/>
              </w:rPr>
              <w:t>.</w:t>
            </w:r>
          </w:p>
        </w:tc>
      </w:tr>
      <w:tr w:rsidR="008775EA" w:rsidRPr="006231FC" w:rsidTr="00FB57B7">
        <w:trPr>
          <w:cantSplit/>
        </w:trPr>
        <w:tc>
          <w:tcPr>
            <w:tcW w:w="1871" w:type="dxa"/>
            <w:shd w:val="clear" w:color="auto" w:fill="auto"/>
            <w:tcMar>
              <w:top w:w="91" w:type="dxa"/>
              <w:left w:w="0" w:type="dxa"/>
              <w:bottom w:w="91" w:type="dxa"/>
              <w:right w:w="0" w:type="dxa"/>
            </w:tcMar>
          </w:tcPr>
          <w:p w:rsidR="008775EA" w:rsidRPr="001E6DB4" w:rsidRDefault="008775EA" w:rsidP="00E5000F">
            <w:pPr>
              <w:pStyle w:val="TableSideHeading"/>
              <w:rPr>
                <w:sz w:val="26"/>
                <w:rtl/>
              </w:rPr>
            </w:pPr>
          </w:p>
        </w:tc>
        <w:tc>
          <w:tcPr>
            <w:tcW w:w="682" w:type="dxa"/>
            <w:gridSpan w:val="2"/>
            <w:shd w:val="clear" w:color="auto" w:fill="auto"/>
            <w:tcMar>
              <w:top w:w="91" w:type="dxa"/>
              <w:left w:w="0" w:type="dxa"/>
              <w:bottom w:w="91" w:type="dxa"/>
              <w:right w:w="0" w:type="dxa"/>
            </w:tcMar>
          </w:tcPr>
          <w:p w:rsidR="008775EA" w:rsidRPr="006231FC" w:rsidRDefault="008775EA" w:rsidP="00E5000F">
            <w:pPr>
              <w:pStyle w:val="TableText"/>
              <w:rPr>
                <w:sz w:val="26"/>
                <w:rtl/>
              </w:rPr>
            </w:pPr>
          </w:p>
        </w:tc>
        <w:tc>
          <w:tcPr>
            <w:tcW w:w="7088" w:type="dxa"/>
            <w:gridSpan w:val="5"/>
            <w:shd w:val="clear" w:color="auto" w:fill="auto"/>
            <w:tcMar>
              <w:top w:w="91" w:type="dxa"/>
              <w:left w:w="0" w:type="dxa"/>
              <w:bottom w:w="91" w:type="dxa"/>
              <w:right w:w="0" w:type="dxa"/>
            </w:tcMar>
          </w:tcPr>
          <w:p w:rsidR="008775EA" w:rsidRPr="002F220B" w:rsidRDefault="008775EA" w:rsidP="001E1381">
            <w:pPr>
              <w:pStyle w:val="TableBlock"/>
              <w:rPr>
                <w:sz w:val="26"/>
                <w:rtl/>
              </w:rPr>
            </w:pPr>
            <w:r w:rsidRPr="002F220B">
              <w:rPr>
                <w:sz w:val="26"/>
                <w:rtl/>
              </w:rPr>
              <w:t>(</w:t>
            </w:r>
            <w:r w:rsidRPr="002F220B">
              <w:rPr>
                <w:rFonts w:hint="eastAsia"/>
                <w:sz w:val="26"/>
                <w:rtl/>
              </w:rPr>
              <w:t>ב</w:t>
            </w:r>
            <w:r w:rsidRPr="002F220B">
              <w:rPr>
                <w:sz w:val="26"/>
                <w:rtl/>
              </w:rPr>
              <w:t>)</w:t>
            </w:r>
            <w:r w:rsidRPr="002F220B">
              <w:rPr>
                <w:sz w:val="26"/>
                <w:rtl/>
              </w:rPr>
              <w:tab/>
            </w:r>
            <w:r w:rsidR="001E6DB4" w:rsidRPr="002F220B">
              <w:rPr>
                <w:rFonts w:hint="cs"/>
                <w:sz w:val="26"/>
                <w:rtl/>
              </w:rPr>
              <w:t xml:space="preserve">על אף האמור בסעיף קטן (א)(1), </w:t>
            </w:r>
            <w:r w:rsidRPr="002F220B">
              <w:rPr>
                <w:rFonts w:hint="eastAsia"/>
                <w:sz w:val="26"/>
                <w:rtl/>
              </w:rPr>
              <w:t>השר</w:t>
            </w:r>
            <w:r w:rsidRPr="002F220B">
              <w:rPr>
                <w:sz w:val="26"/>
                <w:rtl/>
              </w:rPr>
              <w:t xml:space="preserve">, </w:t>
            </w:r>
            <w:r w:rsidR="006753ED" w:rsidRPr="002F220B">
              <w:rPr>
                <w:rFonts w:hint="cs"/>
                <w:sz w:val="26"/>
                <w:rtl/>
              </w:rPr>
              <w:t>בהתיעצות עם</w:t>
            </w:r>
            <w:r w:rsidR="006753ED" w:rsidRPr="002F220B">
              <w:rPr>
                <w:sz w:val="26"/>
                <w:rtl/>
              </w:rPr>
              <w:t xml:space="preserve"> </w:t>
            </w:r>
            <w:r w:rsidRPr="002F220B">
              <w:rPr>
                <w:rFonts w:hint="eastAsia"/>
                <w:sz w:val="26"/>
                <w:rtl/>
              </w:rPr>
              <w:t>שר</w:t>
            </w:r>
            <w:r w:rsidRPr="002F220B">
              <w:rPr>
                <w:sz w:val="26"/>
                <w:rtl/>
              </w:rPr>
              <w:t xml:space="preserve"> </w:t>
            </w:r>
            <w:r w:rsidR="006753ED" w:rsidRPr="002F220B">
              <w:rPr>
                <w:rFonts w:hint="cs"/>
                <w:sz w:val="26"/>
                <w:rtl/>
              </w:rPr>
              <w:t>הפנים</w:t>
            </w:r>
            <w:r w:rsidR="001E6DB4" w:rsidRPr="002F220B">
              <w:rPr>
                <w:sz w:val="26"/>
                <w:rtl/>
              </w:rPr>
              <w:t>,</w:t>
            </w:r>
            <w:r w:rsidR="001E6DB4" w:rsidRPr="002F220B">
              <w:rPr>
                <w:rFonts w:hint="cs"/>
                <w:sz w:val="26"/>
                <w:rtl/>
              </w:rPr>
              <w:t xml:space="preserve"> </w:t>
            </w:r>
            <w:r w:rsidRPr="002F220B">
              <w:rPr>
                <w:sz w:val="26"/>
                <w:rtl/>
              </w:rPr>
              <w:t xml:space="preserve"> </w:t>
            </w:r>
            <w:r w:rsidRPr="002F220B">
              <w:rPr>
                <w:rFonts w:hint="eastAsia"/>
                <w:sz w:val="26"/>
                <w:rtl/>
              </w:rPr>
              <w:t>ובאישור</w:t>
            </w:r>
            <w:r w:rsidRPr="002F220B">
              <w:rPr>
                <w:sz w:val="26"/>
                <w:rtl/>
              </w:rPr>
              <w:t xml:space="preserve"> </w:t>
            </w:r>
            <w:r w:rsidRPr="002F220B">
              <w:rPr>
                <w:rFonts w:hint="eastAsia"/>
                <w:sz w:val="26"/>
                <w:rtl/>
              </w:rPr>
              <w:t>הוועדה</w:t>
            </w:r>
            <w:r w:rsidRPr="002F220B">
              <w:rPr>
                <w:sz w:val="26"/>
                <w:rtl/>
              </w:rPr>
              <w:t xml:space="preserve">, </w:t>
            </w:r>
            <w:r w:rsidRPr="002F220B">
              <w:rPr>
                <w:rFonts w:hint="eastAsia"/>
                <w:sz w:val="26"/>
                <w:rtl/>
              </w:rPr>
              <w:t>רשאי</w:t>
            </w:r>
            <w:r w:rsidRPr="002F220B">
              <w:rPr>
                <w:sz w:val="26"/>
                <w:rtl/>
              </w:rPr>
              <w:t xml:space="preserve"> </w:t>
            </w:r>
            <w:r w:rsidRPr="002F220B">
              <w:rPr>
                <w:rFonts w:hint="eastAsia"/>
                <w:sz w:val="26"/>
                <w:rtl/>
              </w:rPr>
              <w:t>לקבוע</w:t>
            </w:r>
            <w:r w:rsidR="001E6DB4" w:rsidRPr="002F220B">
              <w:rPr>
                <w:sz w:val="26"/>
                <w:rtl/>
              </w:rPr>
              <w:t xml:space="preserve"> תנאים ונסיבות שבהן </w:t>
            </w:r>
            <w:r w:rsidR="001E6DB4" w:rsidRPr="002F220B">
              <w:rPr>
                <w:rFonts w:hint="eastAsia"/>
                <w:sz w:val="26"/>
                <w:rtl/>
              </w:rPr>
              <w:t>גם</w:t>
            </w:r>
            <w:r w:rsidR="001E6DB4" w:rsidRPr="002F220B">
              <w:rPr>
                <w:sz w:val="26"/>
                <w:rtl/>
              </w:rPr>
              <w:t xml:space="preserve"> מי שאינו </w:t>
            </w:r>
            <w:r w:rsidR="00016D93" w:rsidRPr="002F220B">
              <w:rPr>
                <w:rFonts w:hint="eastAsia"/>
                <w:sz w:val="26"/>
                <w:rtl/>
              </w:rPr>
              <w:t>אזרח</w:t>
            </w:r>
            <w:r w:rsidR="001E6DB4" w:rsidRPr="002F220B">
              <w:rPr>
                <w:sz w:val="26"/>
                <w:rtl/>
              </w:rPr>
              <w:t xml:space="preserve"> ישראלי או </w:t>
            </w:r>
            <w:r w:rsidR="001E6DB4" w:rsidRPr="002F220B">
              <w:rPr>
                <w:rFonts w:hint="eastAsia"/>
                <w:sz w:val="26"/>
                <w:rtl/>
              </w:rPr>
              <w:t>תושב</w:t>
            </w:r>
            <w:r w:rsidR="001E6DB4" w:rsidRPr="002F220B">
              <w:rPr>
                <w:sz w:val="26"/>
                <w:rtl/>
              </w:rPr>
              <w:t xml:space="preserve"> </w:t>
            </w:r>
            <w:r w:rsidR="00016D93" w:rsidRPr="002F220B">
              <w:rPr>
                <w:rFonts w:hint="eastAsia"/>
                <w:sz w:val="26"/>
                <w:rtl/>
              </w:rPr>
              <w:t>קבע</w:t>
            </w:r>
            <w:r w:rsidR="00016D93" w:rsidRPr="002F220B">
              <w:rPr>
                <w:sz w:val="26"/>
                <w:rtl/>
              </w:rPr>
              <w:t xml:space="preserve">, </w:t>
            </w:r>
            <w:r w:rsidR="001E1381">
              <w:rPr>
                <w:rFonts w:hint="cs"/>
                <w:sz w:val="26"/>
                <w:rtl/>
              </w:rPr>
              <w:t xml:space="preserve">יהיה </w:t>
            </w:r>
            <w:r w:rsidR="00016D93" w:rsidRPr="002F220B">
              <w:rPr>
                <w:rFonts w:hint="eastAsia"/>
                <w:sz w:val="26"/>
                <w:rtl/>
              </w:rPr>
              <w:t>רשאי</w:t>
            </w:r>
            <w:r w:rsidR="00016D93" w:rsidRPr="002F220B">
              <w:rPr>
                <w:sz w:val="26"/>
                <w:rtl/>
              </w:rPr>
              <w:t xml:space="preserve"> </w:t>
            </w:r>
            <w:r w:rsidRPr="002F220B">
              <w:rPr>
                <w:rFonts w:hint="eastAsia"/>
                <w:sz w:val="26"/>
                <w:rtl/>
              </w:rPr>
              <w:t>לשרת</w:t>
            </w:r>
            <w:r w:rsidRPr="002F220B">
              <w:rPr>
                <w:sz w:val="26"/>
                <w:rtl/>
              </w:rPr>
              <w:t xml:space="preserve"> </w:t>
            </w:r>
            <w:r w:rsidRPr="002F220B">
              <w:rPr>
                <w:rFonts w:hint="eastAsia"/>
                <w:sz w:val="26"/>
                <w:rtl/>
              </w:rPr>
              <w:t>בשירות</w:t>
            </w:r>
            <w:r w:rsidRPr="002F220B">
              <w:rPr>
                <w:sz w:val="26"/>
                <w:rtl/>
              </w:rPr>
              <w:t xml:space="preserve"> </w:t>
            </w:r>
            <w:r w:rsidRPr="002F220B">
              <w:rPr>
                <w:rFonts w:hint="eastAsia"/>
                <w:sz w:val="26"/>
                <w:rtl/>
              </w:rPr>
              <w:t>לאומי</w:t>
            </w:r>
            <w:r w:rsidRPr="002F220B">
              <w:rPr>
                <w:sz w:val="26"/>
                <w:rtl/>
              </w:rPr>
              <w:t xml:space="preserve"> </w:t>
            </w:r>
            <w:r w:rsidRPr="002F220B">
              <w:rPr>
                <w:rFonts w:hint="eastAsia"/>
                <w:sz w:val="26"/>
                <w:rtl/>
              </w:rPr>
              <w:t>או</w:t>
            </w:r>
            <w:r w:rsidRPr="002F220B">
              <w:rPr>
                <w:sz w:val="26"/>
                <w:rtl/>
              </w:rPr>
              <w:t xml:space="preserve"> </w:t>
            </w:r>
            <w:r w:rsidR="005A725C" w:rsidRPr="002F220B">
              <w:rPr>
                <w:rFonts w:hint="eastAsia"/>
                <w:sz w:val="26"/>
                <w:rtl/>
              </w:rPr>
              <w:t>בהתנדבות</w:t>
            </w:r>
            <w:r w:rsidR="005A725C" w:rsidRPr="002F220B">
              <w:rPr>
                <w:sz w:val="26"/>
                <w:rtl/>
              </w:rPr>
              <w:t xml:space="preserve"> </w:t>
            </w:r>
            <w:r w:rsidR="005A725C" w:rsidRPr="002F220B">
              <w:rPr>
                <w:rFonts w:hint="eastAsia"/>
                <w:sz w:val="26"/>
                <w:rtl/>
              </w:rPr>
              <w:t>קהילתית</w:t>
            </w:r>
            <w:r w:rsidR="00016D93" w:rsidRPr="002F220B">
              <w:rPr>
                <w:sz w:val="26"/>
                <w:rtl/>
              </w:rPr>
              <w:t xml:space="preserve"> לפי חוק זה</w:t>
            </w:r>
            <w:r w:rsidR="00CF09E1" w:rsidRPr="002F220B">
              <w:rPr>
                <w:sz w:val="26"/>
                <w:rtl/>
              </w:rPr>
              <w:t xml:space="preserve">, </w:t>
            </w:r>
            <w:r w:rsidR="00CF09E1" w:rsidRPr="002F220B">
              <w:rPr>
                <w:rFonts w:hint="eastAsia"/>
                <w:sz w:val="26"/>
                <w:rtl/>
              </w:rPr>
              <w:t>בכפוף</w:t>
            </w:r>
            <w:r w:rsidR="00CF09E1" w:rsidRPr="002F220B">
              <w:rPr>
                <w:sz w:val="26"/>
                <w:rtl/>
              </w:rPr>
              <w:t xml:space="preserve"> </w:t>
            </w:r>
            <w:r w:rsidR="00CF09E1" w:rsidRPr="002F220B">
              <w:rPr>
                <w:rFonts w:hint="eastAsia"/>
                <w:sz w:val="26"/>
                <w:rtl/>
              </w:rPr>
              <w:t>לאפשרויות</w:t>
            </w:r>
            <w:r w:rsidR="00CF09E1" w:rsidRPr="002F220B">
              <w:rPr>
                <w:sz w:val="26"/>
                <w:rtl/>
              </w:rPr>
              <w:t xml:space="preserve"> </w:t>
            </w:r>
            <w:r w:rsidR="00CF09E1" w:rsidRPr="002F220B">
              <w:rPr>
                <w:rFonts w:hint="eastAsia"/>
                <w:sz w:val="26"/>
                <w:rtl/>
              </w:rPr>
              <w:t>השירות</w:t>
            </w:r>
            <w:r w:rsidR="00952EDC">
              <w:rPr>
                <w:rFonts w:hint="cs"/>
                <w:sz w:val="26"/>
                <w:rtl/>
              </w:rPr>
              <w:t xml:space="preserve"> הקיימות</w:t>
            </w:r>
            <w:r w:rsidR="00CF09E1" w:rsidRPr="002F220B">
              <w:rPr>
                <w:sz w:val="26"/>
                <w:rtl/>
              </w:rPr>
              <w:t xml:space="preserve"> </w:t>
            </w:r>
            <w:r w:rsidR="00CF09E1" w:rsidRPr="002F220B">
              <w:rPr>
                <w:rFonts w:hint="eastAsia"/>
                <w:sz w:val="26"/>
                <w:rtl/>
              </w:rPr>
              <w:t>ולמסגרת</w:t>
            </w:r>
            <w:r w:rsidR="00CF09E1" w:rsidRPr="002F220B">
              <w:rPr>
                <w:sz w:val="26"/>
                <w:rtl/>
              </w:rPr>
              <w:t xml:space="preserve"> </w:t>
            </w:r>
            <w:r w:rsidR="00CF09E1" w:rsidRPr="002F220B">
              <w:rPr>
                <w:rFonts w:hint="eastAsia"/>
                <w:sz w:val="26"/>
                <w:rtl/>
              </w:rPr>
              <w:t>התקציב</w:t>
            </w:r>
            <w:r w:rsidR="00CF09E1" w:rsidRPr="002F220B">
              <w:rPr>
                <w:sz w:val="26"/>
                <w:rtl/>
              </w:rPr>
              <w:t xml:space="preserve"> </w:t>
            </w:r>
            <w:r w:rsidR="00CF09E1" w:rsidRPr="002F220B">
              <w:rPr>
                <w:rFonts w:hint="eastAsia"/>
                <w:sz w:val="26"/>
                <w:rtl/>
              </w:rPr>
              <w:t>כאמור</w:t>
            </w:r>
            <w:r w:rsidR="00CF09E1" w:rsidRPr="002F220B">
              <w:rPr>
                <w:sz w:val="26"/>
                <w:rtl/>
              </w:rPr>
              <w:t xml:space="preserve"> </w:t>
            </w:r>
            <w:r w:rsidR="00CF09E1" w:rsidRPr="002F220B">
              <w:rPr>
                <w:rFonts w:hint="eastAsia"/>
                <w:sz w:val="26"/>
                <w:rtl/>
              </w:rPr>
              <w:t>בסעיף</w:t>
            </w:r>
            <w:r w:rsidR="00CF09E1" w:rsidRPr="002F220B">
              <w:rPr>
                <w:sz w:val="26"/>
                <w:rtl/>
              </w:rPr>
              <w:t xml:space="preserve"> </w:t>
            </w:r>
            <w:r w:rsidR="00CF09E1" w:rsidRPr="002F220B">
              <w:rPr>
                <w:rFonts w:hint="eastAsia"/>
                <w:sz w:val="26"/>
                <w:rtl/>
              </w:rPr>
              <w:t>קטן</w:t>
            </w:r>
            <w:r w:rsidR="00CF09E1" w:rsidRPr="002F220B">
              <w:rPr>
                <w:sz w:val="26"/>
                <w:rtl/>
              </w:rPr>
              <w:t xml:space="preserve"> (א) </w:t>
            </w:r>
            <w:r w:rsidR="00CF09E1" w:rsidRPr="002F220B">
              <w:rPr>
                <w:rFonts w:hint="eastAsia"/>
                <w:sz w:val="26"/>
                <w:rtl/>
              </w:rPr>
              <w:t>ו</w:t>
            </w:r>
            <w:r w:rsidR="00952EDC">
              <w:rPr>
                <w:rFonts w:hint="cs"/>
                <w:sz w:val="26"/>
                <w:rtl/>
              </w:rPr>
              <w:t xml:space="preserve">כן בכפוף </w:t>
            </w:r>
            <w:r w:rsidR="00CF09E1" w:rsidRPr="002F220B">
              <w:rPr>
                <w:rFonts w:hint="eastAsia"/>
                <w:sz w:val="26"/>
                <w:rtl/>
              </w:rPr>
              <w:t>להגשת</w:t>
            </w:r>
            <w:r w:rsidR="00CF09E1" w:rsidRPr="002F220B">
              <w:rPr>
                <w:sz w:val="26"/>
                <w:rtl/>
              </w:rPr>
              <w:t xml:space="preserve"> </w:t>
            </w:r>
            <w:r w:rsidR="00CF09E1" w:rsidRPr="002F220B">
              <w:rPr>
                <w:rFonts w:hint="eastAsia"/>
                <w:sz w:val="26"/>
                <w:rtl/>
              </w:rPr>
              <w:t>בקשה</w:t>
            </w:r>
            <w:r w:rsidR="00CF09E1" w:rsidRPr="002F220B">
              <w:rPr>
                <w:sz w:val="26"/>
                <w:rtl/>
              </w:rPr>
              <w:t xml:space="preserve"> </w:t>
            </w:r>
            <w:r w:rsidR="00CF09E1" w:rsidRPr="002F220B">
              <w:rPr>
                <w:rFonts w:hint="eastAsia"/>
                <w:sz w:val="26"/>
                <w:rtl/>
              </w:rPr>
              <w:t>כאמור</w:t>
            </w:r>
            <w:r w:rsidR="00CF09E1" w:rsidRPr="002F220B">
              <w:rPr>
                <w:sz w:val="26"/>
                <w:rtl/>
              </w:rPr>
              <w:t xml:space="preserve"> </w:t>
            </w:r>
            <w:r w:rsidR="00952EDC">
              <w:rPr>
                <w:rFonts w:hint="cs"/>
                <w:sz w:val="26"/>
                <w:rtl/>
              </w:rPr>
              <w:t>בפסקה (4) של אותו סעיף קטן</w:t>
            </w:r>
            <w:r w:rsidR="00CF09E1" w:rsidRPr="002F220B">
              <w:rPr>
                <w:sz w:val="26"/>
                <w:rtl/>
              </w:rPr>
              <w:t xml:space="preserve">. </w:t>
            </w:r>
          </w:p>
        </w:tc>
      </w:tr>
      <w:tr w:rsidR="00CF09E1" w:rsidTr="00FB57B7">
        <w:tblPrEx>
          <w:tblLook w:val="01E0" w:firstRow="1" w:lastRow="1" w:firstColumn="1" w:lastColumn="1" w:noHBand="0" w:noVBand="0"/>
        </w:tblPrEx>
        <w:trPr>
          <w:cantSplit/>
          <w:trHeight w:val="60"/>
        </w:trPr>
        <w:tc>
          <w:tcPr>
            <w:tcW w:w="1871" w:type="dxa"/>
          </w:tcPr>
          <w:p w:rsidR="00CF09E1" w:rsidRDefault="00CF09E1">
            <w:pPr>
              <w:pStyle w:val="TableSideHeading"/>
            </w:pPr>
          </w:p>
        </w:tc>
        <w:tc>
          <w:tcPr>
            <w:tcW w:w="682" w:type="dxa"/>
            <w:gridSpan w:val="2"/>
          </w:tcPr>
          <w:p w:rsidR="00CF09E1" w:rsidRDefault="00CF09E1">
            <w:pPr>
              <w:pStyle w:val="TableText"/>
            </w:pPr>
          </w:p>
        </w:tc>
        <w:tc>
          <w:tcPr>
            <w:tcW w:w="566" w:type="dxa"/>
          </w:tcPr>
          <w:p w:rsidR="00CF09E1" w:rsidRDefault="00CF09E1">
            <w:pPr>
              <w:pStyle w:val="TableText"/>
            </w:pPr>
            <w:r>
              <w:rPr>
                <w:rFonts w:hint="cs"/>
                <w:rtl/>
              </w:rPr>
              <w:t>(ג)</w:t>
            </w:r>
            <w:r>
              <w:rPr>
                <w:rtl/>
              </w:rPr>
              <w:tab/>
            </w:r>
          </w:p>
        </w:tc>
        <w:tc>
          <w:tcPr>
            <w:tcW w:w="6522" w:type="dxa"/>
            <w:gridSpan w:val="4"/>
          </w:tcPr>
          <w:p w:rsidR="00CF09E1" w:rsidRPr="002F220B" w:rsidRDefault="00CF09E1" w:rsidP="00C664CD">
            <w:pPr>
              <w:pStyle w:val="TableBlock"/>
            </w:pPr>
            <w:r w:rsidRPr="002F220B">
              <w:rPr>
                <w:rFonts w:hint="cs"/>
                <w:sz w:val="26"/>
                <w:rtl/>
              </w:rPr>
              <w:t>(1)</w:t>
            </w:r>
            <w:r w:rsidRPr="002F220B">
              <w:rPr>
                <w:sz w:val="26"/>
                <w:rtl/>
              </w:rPr>
              <w:tab/>
              <w:t>על אף האמור בסעיף קטן (א)</w:t>
            </w:r>
            <w:r w:rsidRPr="002F220B">
              <w:rPr>
                <w:rFonts w:hint="cs"/>
                <w:sz w:val="26"/>
                <w:rtl/>
              </w:rPr>
              <w:t>(3)</w:t>
            </w:r>
            <w:r w:rsidRPr="002F220B">
              <w:rPr>
                <w:sz w:val="26"/>
                <w:rtl/>
              </w:rPr>
              <w:t xml:space="preserve">, רשאי לשרת בשירות לאומי או </w:t>
            </w:r>
            <w:r w:rsidR="005A725C" w:rsidRPr="002F220B">
              <w:rPr>
                <w:rFonts w:hint="eastAsia"/>
                <w:sz w:val="26"/>
                <w:rtl/>
              </w:rPr>
              <w:t>בהתנדבות</w:t>
            </w:r>
            <w:r w:rsidR="005A725C" w:rsidRPr="002F220B">
              <w:rPr>
                <w:sz w:val="26"/>
                <w:rtl/>
              </w:rPr>
              <w:t xml:space="preserve"> </w:t>
            </w:r>
            <w:r w:rsidR="005A725C" w:rsidRPr="002F220B">
              <w:rPr>
                <w:rFonts w:hint="eastAsia"/>
                <w:sz w:val="26"/>
                <w:rtl/>
              </w:rPr>
              <w:t>קהילתית</w:t>
            </w:r>
            <w:r w:rsidRPr="002F220B">
              <w:rPr>
                <w:sz w:val="26"/>
                <w:rtl/>
              </w:rPr>
              <w:t xml:space="preserve"> </w:t>
            </w:r>
            <w:r w:rsidRPr="002F220B">
              <w:rPr>
                <w:rFonts w:hint="cs"/>
                <w:sz w:val="26"/>
                <w:rtl/>
              </w:rPr>
              <w:t xml:space="preserve">לפי חוק זה, </w:t>
            </w:r>
            <w:r w:rsidRPr="002F220B">
              <w:rPr>
                <w:sz w:val="26"/>
                <w:rtl/>
              </w:rPr>
              <w:t>מי שמלאו לו 17 שנים וטרם מלאו לו 18 שנים, אם הוריו או אפוטרופסו</w:t>
            </w:r>
            <w:r w:rsidR="00952EDC">
              <w:rPr>
                <w:rFonts w:hint="cs"/>
                <w:sz w:val="26"/>
                <w:rtl/>
              </w:rPr>
              <w:t>, לפי העניין,</w:t>
            </w:r>
            <w:r w:rsidRPr="002F220B">
              <w:rPr>
                <w:sz w:val="26"/>
                <w:rtl/>
              </w:rPr>
              <w:t xml:space="preserve"> נתנו את הסכמתם לכך בכתב</w:t>
            </w:r>
            <w:r w:rsidR="00952EDC">
              <w:rPr>
                <w:rFonts w:hint="cs"/>
                <w:sz w:val="26"/>
                <w:rtl/>
              </w:rPr>
              <w:t>,</w:t>
            </w:r>
            <w:r w:rsidRPr="002F220B">
              <w:rPr>
                <w:rtl/>
              </w:rPr>
              <w:t xml:space="preserve"> </w:t>
            </w:r>
            <w:r w:rsidRPr="002F220B">
              <w:rPr>
                <w:sz w:val="26"/>
                <w:rtl/>
              </w:rPr>
              <w:t>בכפוף לאפשרויות השירות</w:t>
            </w:r>
            <w:r w:rsidR="00952EDC">
              <w:rPr>
                <w:rFonts w:hint="cs"/>
                <w:sz w:val="26"/>
                <w:rtl/>
              </w:rPr>
              <w:t xml:space="preserve"> הקיימות</w:t>
            </w:r>
            <w:r w:rsidRPr="002F220B">
              <w:rPr>
                <w:sz w:val="26"/>
                <w:rtl/>
              </w:rPr>
              <w:t xml:space="preserve"> ולמסגרת התקציב כאמור בסעיף קטן (א) ו</w:t>
            </w:r>
            <w:r w:rsidR="00952EDC">
              <w:rPr>
                <w:rFonts w:hint="cs"/>
                <w:sz w:val="26"/>
                <w:rtl/>
              </w:rPr>
              <w:t xml:space="preserve">כן בכפוף </w:t>
            </w:r>
            <w:r w:rsidRPr="002F220B">
              <w:rPr>
                <w:sz w:val="26"/>
                <w:rtl/>
              </w:rPr>
              <w:t xml:space="preserve">להגשת בקשה כאמור </w:t>
            </w:r>
            <w:r w:rsidR="00952EDC">
              <w:rPr>
                <w:rFonts w:hint="cs"/>
                <w:sz w:val="26"/>
                <w:rtl/>
              </w:rPr>
              <w:t xml:space="preserve">בפסקה </w:t>
            </w:r>
            <w:r w:rsidRPr="002F220B">
              <w:rPr>
                <w:sz w:val="26"/>
                <w:rtl/>
              </w:rPr>
              <w:t>(4)</w:t>
            </w:r>
            <w:r w:rsidR="00952EDC">
              <w:rPr>
                <w:rFonts w:hint="cs"/>
                <w:sz w:val="26"/>
                <w:rtl/>
              </w:rPr>
              <w:t xml:space="preserve"> של אותו סעיף קטן</w:t>
            </w:r>
            <w:r w:rsidR="00C664CD">
              <w:rPr>
                <w:rFonts w:hint="cs"/>
                <w:sz w:val="26"/>
                <w:rtl/>
              </w:rPr>
              <w:t>.</w:t>
            </w:r>
          </w:p>
        </w:tc>
      </w:tr>
      <w:tr w:rsidR="00CF09E1" w:rsidTr="00FB57B7">
        <w:tblPrEx>
          <w:tblLook w:val="01E0" w:firstRow="1" w:lastRow="1" w:firstColumn="1" w:lastColumn="1" w:noHBand="0" w:noVBand="0"/>
        </w:tblPrEx>
        <w:trPr>
          <w:cantSplit/>
          <w:trHeight w:val="60"/>
        </w:trPr>
        <w:tc>
          <w:tcPr>
            <w:tcW w:w="1871" w:type="dxa"/>
          </w:tcPr>
          <w:p w:rsidR="00CF09E1" w:rsidRDefault="00CF09E1">
            <w:pPr>
              <w:pStyle w:val="TableSideHeading"/>
            </w:pPr>
          </w:p>
        </w:tc>
        <w:tc>
          <w:tcPr>
            <w:tcW w:w="682" w:type="dxa"/>
            <w:gridSpan w:val="2"/>
          </w:tcPr>
          <w:p w:rsidR="00CF09E1" w:rsidRDefault="00CF09E1" w:rsidP="00CF09E1">
            <w:pPr>
              <w:pStyle w:val="TableText"/>
              <w:rPr>
                <w:rtl/>
              </w:rPr>
            </w:pPr>
          </w:p>
        </w:tc>
        <w:tc>
          <w:tcPr>
            <w:tcW w:w="566" w:type="dxa"/>
          </w:tcPr>
          <w:p w:rsidR="00CF09E1" w:rsidRDefault="00CF09E1">
            <w:pPr>
              <w:pStyle w:val="TableText"/>
              <w:rPr>
                <w:rtl/>
              </w:rPr>
            </w:pPr>
          </w:p>
        </w:tc>
        <w:tc>
          <w:tcPr>
            <w:tcW w:w="6522" w:type="dxa"/>
            <w:gridSpan w:val="4"/>
          </w:tcPr>
          <w:p w:rsidR="00CF09E1" w:rsidRPr="002F220B" w:rsidRDefault="00CF09E1" w:rsidP="00CF09E1">
            <w:pPr>
              <w:pStyle w:val="TableBlock"/>
              <w:rPr>
                <w:sz w:val="26"/>
                <w:rtl/>
              </w:rPr>
            </w:pPr>
            <w:r w:rsidRPr="002F220B">
              <w:rPr>
                <w:rFonts w:hint="cs"/>
                <w:sz w:val="26"/>
                <w:rtl/>
              </w:rPr>
              <w:t>(2)</w:t>
            </w:r>
            <w:r w:rsidRPr="002F220B">
              <w:rPr>
                <w:sz w:val="26"/>
                <w:rtl/>
              </w:rPr>
              <w:tab/>
            </w:r>
            <w:r w:rsidRPr="002F220B">
              <w:rPr>
                <w:rFonts w:hint="cs"/>
                <w:sz w:val="26"/>
                <w:rtl/>
              </w:rPr>
              <w:t>לעניין הסכמת ההורים כאמור בפסקה (1),</w:t>
            </w:r>
            <w:r w:rsidRPr="002F220B">
              <w:rPr>
                <w:sz w:val="26"/>
                <w:rtl/>
              </w:rPr>
              <w:t xml:space="preserve"> די בהסכמת הורה אחד אם יש קושי של ממש לקיים קשר עם ההורה השני כדי לברר את עמדתו</w:t>
            </w:r>
            <w:r w:rsidRPr="002F220B">
              <w:rPr>
                <w:rFonts w:hint="cs"/>
                <w:sz w:val="26"/>
                <w:rtl/>
              </w:rPr>
              <w:t>.</w:t>
            </w:r>
          </w:p>
        </w:tc>
      </w:tr>
      <w:tr w:rsidR="00CF09E1" w:rsidTr="00FB57B7">
        <w:tblPrEx>
          <w:tblLook w:val="01E0" w:firstRow="1" w:lastRow="1" w:firstColumn="1" w:lastColumn="1" w:noHBand="0" w:noVBand="0"/>
        </w:tblPrEx>
        <w:trPr>
          <w:cantSplit/>
          <w:trHeight w:val="60"/>
        </w:trPr>
        <w:tc>
          <w:tcPr>
            <w:tcW w:w="1871" w:type="dxa"/>
          </w:tcPr>
          <w:p w:rsidR="00CF09E1" w:rsidRDefault="00CF09E1">
            <w:pPr>
              <w:pStyle w:val="TableSideHeading"/>
            </w:pPr>
          </w:p>
        </w:tc>
        <w:tc>
          <w:tcPr>
            <w:tcW w:w="682" w:type="dxa"/>
            <w:gridSpan w:val="2"/>
          </w:tcPr>
          <w:p w:rsidR="00CF09E1" w:rsidRDefault="00CF09E1" w:rsidP="00CF09E1">
            <w:pPr>
              <w:pStyle w:val="TableText"/>
              <w:rPr>
                <w:rtl/>
              </w:rPr>
            </w:pPr>
          </w:p>
        </w:tc>
        <w:tc>
          <w:tcPr>
            <w:tcW w:w="566" w:type="dxa"/>
          </w:tcPr>
          <w:p w:rsidR="00CF09E1" w:rsidRDefault="00CF09E1">
            <w:pPr>
              <w:pStyle w:val="TableText"/>
              <w:rPr>
                <w:rtl/>
              </w:rPr>
            </w:pPr>
          </w:p>
        </w:tc>
        <w:tc>
          <w:tcPr>
            <w:tcW w:w="6522" w:type="dxa"/>
            <w:gridSpan w:val="4"/>
          </w:tcPr>
          <w:p w:rsidR="00CF09E1" w:rsidRPr="002F220B" w:rsidRDefault="00CF09E1" w:rsidP="001E1381">
            <w:pPr>
              <w:pStyle w:val="TableBlock"/>
              <w:rPr>
                <w:sz w:val="26"/>
                <w:rtl/>
              </w:rPr>
            </w:pPr>
            <w:r w:rsidRPr="002F220B">
              <w:rPr>
                <w:rFonts w:hint="cs"/>
                <w:rtl/>
              </w:rPr>
              <w:t>(3)</w:t>
            </w:r>
            <w:r w:rsidRPr="002F220B">
              <w:rPr>
                <w:rtl/>
              </w:rPr>
              <w:tab/>
            </w:r>
            <w:r w:rsidRPr="002F220B">
              <w:rPr>
                <w:rFonts w:hint="cs"/>
                <w:rtl/>
              </w:rPr>
              <w:t xml:space="preserve">לא יראו בשירות לאומי או </w:t>
            </w:r>
            <w:r w:rsidR="005A725C" w:rsidRPr="002F220B">
              <w:rPr>
                <w:rFonts w:hint="eastAsia"/>
                <w:rtl/>
              </w:rPr>
              <w:t>בהתנדבות</w:t>
            </w:r>
            <w:r w:rsidR="005A725C" w:rsidRPr="002F220B">
              <w:rPr>
                <w:rtl/>
              </w:rPr>
              <w:t xml:space="preserve"> </w:t>
            </w:r>
            <w:r w:rsidR="005A725C" w:rsidRPr="002F220B">
              <w:rPr>
                <w:rFonts w:hint="eastAsia"/>
                <w:rtl/>
              </w:rPr>
              <w:t>קהילתית</w:t>
            </w:r>
            <w:r w:rsidRPr="002F220B">
              <w:rPr>
                <w:rFonts w:hint="cs"/>
                <w:rtl/>
              </w:rPr>
              <w:t xml:space="preserve"> לפי סעיף קטן זה העסקה לפי חוק עבודת הנוער, התשי"ג–1953‏</w:t>
            </w:r>
            <w:r w:rsidRPr="002F220B">
              <w:rPr>
                <w:rStyle w:val="af1"/>
                <w:rtl/>
              </w:rPr>
              <w:footnoteReference w:id="9"/>
            </w:r>
            <w:r w:rsidRPr="002F220B">
              <w:rPr>
                <w:rFonts w:hint="cs"/>
                <w:rtl/>
              </w:rPr>
              <w:t>.</w:t>
            </w:r>
          </w:p>
        </w:tc>
      </w:tr>
      <w:tr w:rsidR="004F5052" w:rsidTr="00FB57B7">
        <w:tblPrEx>
          <w:tblLook w:val="01E0" w:firstRow="1" w:lastRow="1" w:firstColumn="1" w:lastColumn="1" w:noHBand="0" w:noVBand="0"/>
        </w:tblPrEx>
        <w:trPr>
          <w:cantSplit/>
          <w:trHeight w:val="60"/>
        </w:trPr>
        <w:tc>
          <w:tcPr>
            <w:tcW w:w="1871" w:type="dxa"/>
          </w:tcPr>
          <w:p w:rsidR="004F5052" w:rsidRDefault="004F5052">
            <w:pPr>
              <w:pStyle w:val="TableSideHeading"/>
            </w:pPr>
          </w:p>
        </w:tc>
        <w:tc>
          <w:tcPr>
            <w:tcW w:w="682" w:type="dxa"/>
            <w:gridSpan w:val="2"/>
          </w:tcPr>
          <w:p w:rsidR="004F5052" w:rsidRDefault="004F5052" w:rsidP="004F5052">
            <w:pPr>
              <w:pStyle w:val="TableText"/>
              <w:rPr>
                <w:rtl/>
              </w:rPr>
            </w:pPr>
          </w:p>
        </w:tc>
        <w:tc>
          <w:tcPr>
            <w:tcW w:w="566" w:type="dxa"/>
          </w:tcPr>
          <w:p w:rsidR="004F5052" w:rsidRDefault="004F5052">
            <w:pPr>
              <w:pStyle w:val="TableText"/>
              <w:rPr>
                <w:rtl/>
              </w:rPr>
            </w:pPr>
          </w:p>
        </w:tc>
        <w:tc>
          <w:tcPr>
            <w:tcW w:w="6522" w:type="dxa"/>
            <w:gridSpan w:val="4"/>
          </w:tcPr>
          <w:p w:rsidR="004F5052" w:rsidRDefault="004F5052" w:rsidP="001E1381">
            <w:pPr>
              <w:pStyle w:val="TableBlock"/>
              <w:rPr>
                <w:rtl/>
              </w:rPr>
            </w:pPr>
            <w:r>
              <w:rPr>
                <w:rFonts w:hint="cs"/>
                <w:rtl/>
              </w:rPr>
              <w:t>(4)</w:t>
            </w:r>
            <w:r>
              <w:rPr>
                <w:rtl/>
              </w:rPr>
              <w:tab/>
            </w:r>
            <w:r>
              <w:rPr>
                <w:rFonts w:hint="cs"/>
                <w:rtl/>
              </w:rPr>
              <w:t xml:space="preserve">השר, בהסכמת שר החינוך ובאישור הוועדה, יקבע הוראות </w:t>
            </w:r>
            <w:r w:rsidR="001E1381">
              <w:rPr>
                <w:rFonts w:hint="cs"/>
                <w:rtl/>
              </w:rPr>
              <w:t>לעניין</w:t>
            </w:r>
            <w:r>
              <w:rPr>
                <w:rFonts w:hint="cs"/>
                <w:rtl/>
              </w:rPr>
              <w:t xml:space="preserve"> שירות כאמור בסעיף קטן זה, ובכלל זה </w:t>
            </w:r>
            <w:r w:rsidR="001E1381">
              <w:rPr>
                <w:rFonts w:hint="cs"/>
                <w:rtl/>
              </w:rPr>
              <w:t xml:space="preserve">לעניין </w:t>
            </w:r>
            <w:r>
              <w:rPr>
                <w:rFonts w:hint="cs"/>
                <w:rtl/>
              </w:rPr>
              <w:t>קבלה לשירות כאמור, בשים לב, בין השאר, להוראות חוק לימוד חובה, התש"ט–1949‏</w:t>
            </w:r>
            <w:r>
              <w:rPr>
                <w:rStyle w:val="af1"/>
                <w:rtl/>
              </w:rPr>
              <w:footnoteReference w:id="10"/>
            </w:r>
            <w:r>
              <w:rPr>
                <w:rFonts w:hint="cs"/>
                <w:rtl/>
              </w:rPr>
              <w:t>.</w:t>
            </w:r>
          </w:p>
        </w:tc>
      </w:tr>
      <w:tr w:rsidR="00B4643B" w:rsidTr="00FB57B7">
        <w:tblPrEx>
          <w:tblLook w:val="04A0" w:firstRow="1" w:lastRow="0" w:firstColumn="1" w:lastColumn="0" w:noHBand="0" w:noVBand="1"/>
        </w:tblPrEx>
        <w:trPr>
          <w:cantSplit/>
        </w:trPr>
        <w:tc>
          <w:tcPr>
            <w:tcW w:w="1871" w:type="dxa"/>
            <w:tcMar>
              <w:top w:w="91" w:type="dxa"/>
              <w:left w:w="0" w:type="dxa"/>
              <w:bottom w:w="91" w:type="dxa"/>
              <w:right w:w="0" w:type="dxa"/>
            </w:tcMar>
          </w:tcPr>
          <w:p w:rsidR="00B4643B" w:rsidRDefault="00B4643B" w:rsidP="00B4643B">
            <w:pPr>
              <w:pStyle w:val="TableSideHeading"/>
            </w:pPr>
            <w:r>
              <w:rPr>
                <w:rFonts w:hint="cs"/>
                <w:rtl/>
              </w:rPr>
              <w:t>מסגרת השירות ואופיו</w:t>
            </w:r>
          </w:p>
        </w:tc>
        <w:tc>
          <w:tcPr>
            <w:tcW w:w="682" w:type="dxa"/>
            <w:gridSpan w:val="2"/>
            <w:tcMar>
              <w:top w:w="91" w:type="dxa"/>
              <w:left w:w="0" w:type="dxa"/>
              <w:bottom w:w="91" w:type="dxa"/>
              <w:right w:w="0" w:type="dxa"/>
            </w:tcMar>
          </w:tcPr>
          <w:p w:rsidR="00B4643B" w:rsidRDefault="001E1381" w:rsidP="00B4643B">
            <w:pPr>
              <w:pStyle w:val="TableText"/>
            </w:pPr>
            <w:r>
              <w:rPr>
                <w:rFonts w:hint="cs"/>
                <w:rtl/>
              </w:rPr>
              <w:t>4</w:t>
            </w:r>
            <w:r w:rsidR="00B4643B">
              <w:rPr>
                <w:rFonts w:hint="cs"/>
                <w:rtl/>
              </w:rPr>
              <w:t xml:space="preserve">. </w:t>
            </w:r>
          </w:p>
        </w:tc>
        <w:tc>
          <w:tcPr>
            <w:tcW w:w="7088" w:type="dxa"/>
            <w:gridSpan w:val="5"/>
            <w:tcMar>
              <w:top w:w="91" w:type="dxa"/>
              <w:left w:w="0" w:type="dxa"/>
              <w:bottom w:w="91" w:type="dxa"/>
              <w:right w:w="0" w:type="dxa"/>
            </w:tcMar>
          </w:tcPr>
          <w:p w:rsidR="00B4643B" w:rsidRPr="007A06BC" w:rsidRDefault="00683C48" w:rsidP="00683C48">
            <w:pPr>
              <w:pStyle w:val="TableBlock"/>
            </w:pPr>
            <w:r>
              <w:rPr>
                <w:rFonts w:hint="cs"/>
                <w:rtl/>
              </w:rPr>
              <w:t>(א)</w:t>
            </w:r>
            <w:r>
              <w:rPr>
                <w:rtl/>
              </w:rPr>
              <w:tab/>
            </w:r>
            <w:r w:rsidR="00B4643B" w:rsidRPr="007A06BC">
              <w:rPr>
                <w:rFonts w:hint="cs"/>
                <w:rtl/>
              </w:rPr>
              <w:t xml:space="preserve">שירות לאומי </w:t>
            </w:r>
            <w:r w:rsidR="00B4643B" w:rsidRPr="007A06BC">
              <w:rPr>
                <w:rFonts w:hint="eastAsia"/>
                <w:rtl/>
              </w:rPr>
              <w:t>והתנדבות</w:t>
            </w:r>
            <w:r w:rsidR="00B4643B" w:rsidRPr="007A06BC">
              <w:rPr>
                <w:rtl/>
              </w:rPr>
              <w:t xml:space="preserve"> </w:t>
            </w:r>
            <w:r w:rsidR="00B4643B" w:rsidRPr="007A06BC">
              <w:rPr>
                <w:rFonts w:hint="eastAsia"/>
                <w:rtl/>
              </w:rPr>
              <w:t>קהילתית</w:t>
            </w:r>
            <w:r w:rsidR="00B4643B" w:rsidRPr="007A06BC">
              <w:rPr>
                <w:rFonts w:hint="cs"/>
                <w:rtl/>
              </w:rPr>
              <w:t xml:space="preserve"> יב</w:t>
            </w:r>
            <w:r w:rsidR="0097735F">
              <w:rPr>
                <w:rFonts w:hint="cs"/>
                <w:rtl/>
              </w:rPr>
              <w:t>ו</w:t>
            </w:r>
            <w:r w:rsidR="00B4643B" w:rsidRPr="007A06BC">
              <w:rPr>
                <w:rFonts w:hint="cs"/>
                <w:rtl/>
              </w:rPr>
              <w:t>צעו בהתנדבות</w:t>
            </w:r>
            <w:r>
              <w:rPr>
                <w:rFonts w:hint="cs"/>
                <w:rtl/>
              </w:rPr>
              <w:t>.</w:t>
            </w:r>
          </w:p>
        </w:tc>
      </w:tr>
      <w:tr w:rsidR="00683C48" w:rsidTr="00FB57B7">
        <w:tblPrEx>
          <w:tblLook w:val="04A0" w:firstRow="1" w:lastRow="0" w:firstColumn="1" w:lastColumn="0" w:noHBand="0" w:noVBand="1"/>
        </w:tblPrEx>
        <w:trPr>
          <w:cantSplit/>
        </w:trPr>
        <w:tc>
          <w:tcPr>
            <w:tcW w:w="1871" w:type="dxa"/>
            <w:tcMar>
              <w:top w:w="91" w:type="dxa"/>
              <w:left w:w="0" w:type="dxa"/>
              <w:bottom w:w="91" w:type="dxa"/>
              <w:right w:w="0" w:type="dxa"/>
            </w:tcMar>
          </w:tcPr>
          <w:p w:rsidR="00683C48" w:rsidRDefault="00683C48" w:rsidP="00B4643B">
            <w:pPr>
              <w:pStyle w:val="TableSideHeading"/>
              <w:rPr>
                <w:rtl/>
              </w:rPr>
            </w:pPr>
          </w:p>
        </w:tc>
        <w:tc>
          <w:tcPr>
            <w:tcW w:w="682" w:type="dxa"/>
            <w:gridSpan w:val="2"/>
            <w:tcMar>
              <w:top w:w="91" w:type="dxa"/>
              <w:left w:w="0" w:type="dxa"/>
              <w:bottom w:w="91" w:type="dxa"/>
              <w:right w:w="0" w:type="dxa"/>
            </w:tcMar>
          </w:tcPr>
          <w:p w:rsidR="00683C48" w:rsidRDefault="00683C48" w:rsidP="00501D75">
            <w:pPr>
              <w:pStyle w:val="TableText"/>
              <w:rPr>
                <w:rtl/>
              </w:rPr>
            </w:pPr>
          </w:p>
        </w:tc>
        <w:tc>
          <w:tcPr>
            <w:tcW w:w="7088" w:type="dxa"/>
            <w:gridSpan w:val="5"/>
            <w:tcMar>
              <w:top w:w="91" w:type="dxa"/>
              <w:left w:w="0" w:type="dxa"/>
              <w:bottom w:w="91" w:type="dxa"/>
              <w:right w:w="0" w:type="dxa"/>
            </w:tcMar>
          </w:tcPr>
          <w:p w:rsidR="00683C48" w:rsidRDefault="00683C48" w:rsidP="00501D75">
            <w:pPr>
              <w:pStyle w:val="TableBlock"/>
              <w:rPr>
                <w:rtl/>
              </w:rPr>
            </w:pPr>
            <w:r>
              <w:rPr>
                <w:rFonts w:hint="cs"/>
                <w:rtl/>
              </w:rPr>
              <w:t>(ב)</w:t>
            </w:r>
            <w:r>
              <w:rPr>
                <w:rtl/>
              </w:rPr>
              <w:tab/>
            </w:r>
            <w:r>
              <w:rPr>
                <w:rFonts w:hint="cs"/>
                <w:rtl/>
              </w:rPr>
              <w:t xml:space="preserve">שירות לאומי והתנדבות קהילתית יבוצעו </w:t>
            </w:r>
            <w:r>
              <w:rPr>
                <w:rFonts w:hint="cs"/>
                <w:sz w:val="26"/>
                <w:rtl/>
              </w:rPr>
              <w:t>במסגרת</w:t>
            </w:r>
            <w:r w:rsidRPr="007A06BC">
              <w:rPr>
                <w:sz w:val="26"/>
                <w:rtl/>
              </w:rPr>
              <w:t xml:space="preserve"> גוף מפעיל </w:t>
            </w:r>
            <w:r w:rsidRPr="00501D75">
              <w:rPr>
                <w:sz w:val="26"/>
                <w:highlight w:val="green"/>
                <w:rtl/>
              </w:rPr>
              <w:t>בלבד</w:t>
            </w:r>
            <w:r w:rsidR="00501D75">
              <w:rPr>
                <w:rFonts w:hint="cs"/>
                <w:sz w:val="26"/>
                <w:highlight w:val="green"/>
                <w:rtl/>
              </w:rPr>
              <w:t>,</w:t>
            </w:r>
            <w:r w:rsidRPr="00501D75">
              <w:rPr>
                <w:highlight w:val="green"/>
                <w:rtl/>
              </w:rPr>
              <w:t xml:space="preserve"> </w:t>
            </w:r>
            <w:r w:rsidRPr="00501D75">
              <w:rPr>
                <w:sz w:val="26"/>
                <w:highlight w:val="green"/>
                <w:rtl/>
              </w:rPr>
              <w:t xml:space="preserve">בהסכמת </w:t>
            </w:r>
            <w:r w:rsidRPr="00501D75">
              <w:rPr>
                <w:rFonts w:hint="eastAsia"/>
                <w:sz w:val="26"/>
                <w:highlight w:val="green"/>
                <w:rtl/>
              </w:rPr>
              <w:t>המתנדב</w:t>
            </w:r>
            <w:r w:rsidRPr="00501D75">
              <w:rPr>
                <w:sz w:val="26"/>
                <w:highlight w:val="green"/>
                <w:rtl/>
              </w:rPr>
              <w:t xml:space="preserve"> </w:t>
            </w:r>
            <w:r w:rsidRPr="00501D75">
              <w:rPr>
                <w:rFonts w:hint="eastAsia"/>
                <w:sz w:val="26"/>
                <w:highlight w:val="green"/>
                <w:rtl/>
              </w:rPr>
              <w:t>והגוף</w:t>
            </w:r>
            <w:r w:rsidRPr="00501D75">
              <w:rPr>
                <w:sz w:val="26"/>
                <w:highlight w:val="green"/>
                <w:rtl/>
              </w:rPr>
              <w:t xml:space="preserve"> </w:t>
            </w:r>
            <w:r w:rsidRPr="00501D75">
              <w:rPr>
                <w:rFonts w:hint="eastAsia"/>
                <w:sz w:val="26"/>
                <w:highlight w:val="green"/>
                <w:rtl/>
              </w:rPr>
              <w:t>המפעיל</w:t>
            </w:r>
            <w:r w:rsidRPr="007A06BC" w:rsidDel="00D838F5">
              <w:rPr>
                <w:rFonts w:hint="cs"/>
                <w:rtl/>
              </w:rPr>
              <w:t xml:space="preserve"> </w:t>
            </w:r>
            <w:r w:rsidRPr="007A06BC">
              <w:rPr>
                <w:rFonts w:hint="cs"/>
                <w:rtl/>
              </w:rPr>
              <w:t>ועל פי הפניה של גוף מוכר</w:t>
            </w:r>
            <w:r>
              <w:rPr>
                <w:rFonts w:hint="cs"/>
                <w:rtl/>
              </w:rPr>
              <w:t xml:space="preserve">; </w:t>
            </w:r>
            <w:r w:rsidRPr="00501D75">
              <w:rPr>
                <w:rFonts w:hint="eastAsia"/>
                <w:highlight w:val="green"/>
                <w:rtl/>
              </w:rPr>
              <w:t>ואולם</w:t>
            </w:r>
            <w:r w:rsidRPr="00501D75">
              <w:rPr>
                <w:highlight w:val="green"/>
                <w:rtl/>
              </w:rPr>
              <w:t xml:space="preserve">, </w:t>
            </w:r>
            <w:r w:rsidR="008B145F" w:rsidRPr="00501D75">
              <w:rPr>
                <w:rFonts w:hint="eastAsia"/>
                <w:highlight w:val="green"/>
                <w:rtl/>
              </w:rPr>
              <w:t>במקרים</w:t>
            </w:r>
            <w:r w:rsidR="008B145F" w:rsidRPr="00501D75">
              <w:rPr>
                <w:highlight w:val="green"/>
                <w:rtl/>
              </w:rPr>
              <w:t xml:space="preserve"> חריגים הרשות רשאית לאשר הפעלה של מתנדב בגוף מוכר</w:t>
            </w:r>
            <w:r w:rsidR="00501D75">
              <w:rPr>
                <w:rFonts w:hint="cs"/>
                <w:highlight w:val="green"/>
                <w:rtl/>
              </w:rPr>
              <w:t>,</w:t>
            </w:r>
            <w:r w:rsidR="008B145F" w:rsidRPr="00501D75">
              <w:rPr>
                <w:highlight w:val="green"/>
                <w:rtl/>
              </w:rPr>
              <w:t xml:space="preserve"> לתקופה שלא תעלה על 30 ימים</w:t>
            </w:r>
            <w:r w:rsidR="00501D75">
              <w:rPr>
                <w:rFonts w:hint="cs"/>
                <w:highlight w:val="green"/>
                <w:rtl/>
              </w:rPr>
              <w:t>,</w:t>
            </w:r>
            <w:r w:rsidR="008B145F" w:rsidRPr="00501D75">
              <w:rPr>
                <w:highlight w:val="green"/>
                <w:rtl/>
              </w:rPr>
              <w:t xml:space="preserve"> לשם השלמת תקופת </w:t>
            </w:r>
            <w:r w:rsidR="008B145F" w:rsidRPr="00501D75">
              <w:rPr>
                <w:rFonts w:hint="eastAsia"/>
                <w:highlight w:val="green"/>
                <w:rtl/>
              </w:rPr>
              <w:t>שירותו</w:t>
            </w:r>
            <w:r w:rsidR="008B145F" w:rsidRPr="00501D75">
              <w:rPr>
                <w:highlight w:val="green"/>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r w:rsidRPr="006231FC">
              <w:rPr>
                <w:rFonts w:hint="eastAsia"/>
                <w:sz w:val="26"/>
                <w:rtl/>
              </w:rPr>
              <w:t>מקום</w:t>
            </w:r>
            <w:r w:rsidRPr="006231FC">
              <w:rPr>
                <w:sz w:val="26"/>
                <w:rtl/>
              </w:rPr>
              <w:t xml:space="preserve"> </w:t>
            </w:r>
            <w:r w:rsidRPr="006231FC">
              <w:rPr>
                <w:rFonts w:hint="eastAsia"/>
                <w:sz w:val="26"/>
                <w:rtl/>
              </w:rPr>
              <w:t>השירות</w:t>
            </w:r>
            <w:r w:rsidRPr="006231FC">
              <w:rPr>
                <w:sz w:val="26"/>
                <w:rtl/>
              </w:rPr>
              <w:t xml:space="preserve"> </w:t>
            </w:r>
          </w:p>
        </w:tc>
        <w:tc>
          <w:tcPr>
            <w:tcW w:w="682" w:type="dxa"/>
            <w:gridSpan w:val="2"/>
            <w:shd w:val="clear" w:color="auto" w:fill="auto"/>
            <w:tcMar>
              <w:top w:w="91" w:type="dxa"/>
              <w:left w:w="0" w:type="dxa"/>
              <w:bottom w:w="91" w:type="dxa"/>
              <w:right w:w="0" w:type="dxa"/>
            </w:tcMar>
          </w:tcPr>
          <w:p w:rsidR="00B4643B" w:rsidRPr="006231FC" w:rsidRDefault="00501D75" w:rsidP="00B4643B">
            <w:pPr>
              <w:pStyle w:val="TableText"/>
              <w:rPr>
                <w:sz w:val="26"/>
                <w:rtl/>
              </w:rPr>
            </w:pPr>
            <w:r>
              <w:rPr>
                <w:rFonts w:hint="cs"/>
                <w:sz w:val="26"/>
                <w:rtl/>
              </w:rPr>
              <w:t>5</w:t>
            </w:r>
            <w:r w:rsidR="00B4643B" w:rsidRPr="006231FC">
              <w:rPr>
                <w:sz w:val="26"/>
                <w:rtl/>
              </w:rPr>
              <w:t>.</w:t>
            </w:r>
            <w:r w:rsidR="00B4643B">
              <w:rPr>
                <w:rFonts w:hint="cs"/>
                <w:sz w:val="26"/>
                <w:rtl/>
              </w:rPr>
              <w:t xml:space="preserve"> </w:t>
            </w:r>
          </w:p>
        </w:tc>
        <w:tc>
          <w:tcPr>
            <w:tcW w:w="7088" w:type="dxa"/>
            <w:gridSpan w:val="5"/>
            <w:shd w:val="clear" w:color="auto" w:fill="auto"/>
            <w:tcMar>
              <w:top w:w="91" w:type="dxa"/>
              <w:left w:w="0" w:type="dxa"/>
              <w:bottom w:w="91" w:type="dxa"/>
              <w:right w:w="0" w:type="dxa"/>
            </w:tcMar>
          </w:tcPr>
          <w:p w:rsidR="00B4643B" w:rsidRPr="007A06BC" w:rsidRDefault="00B4643B" w:rsidP="00B4643B">
            <w:pPr>
              <w:pStyle w:val="TableBlock"/>
              <w:rPr>
                <w:sz w:val="26"/>
                <w:rtl/>
              </w:rPr>
            </w:pPr>
            <w:r w:rsidRPr="007A06BC">
              <w:rPr>
                <w:rFonts w:hint="eastAsia"/>
                <w:sz w:val="26"/>
                <w:rtl/>
              </w:rPr>
              <w:t>שירות</w:t>
            </w:r>
            <w:r w:rsidRPr="007A06BC">
              <w:rPr>
                <w:sz w:val="26"/>
                <w:rtl/>
              </w:rPr>
              <w:t xml:space="preserve"> </w:t>
            </w:r>
            <w:r w:rsidRPr="007A06BC">
              <w:rPr>
                <w:rFonts w:hint="eastAsia"/>
                <w:sz w:val="26"/>
                <w:rtl/>
              </w:rPr>
              <w:t>לאומי</w:t>
            </w:r>
            <w:r w:rsidRPr="007A06BC">
              <w:rPr>
                <w:sz w:val="26"/>
                <w:rtl/>
              </w:rPr>
              <w:t xml:space="preserve"> </w:t>
            </w:r>
            <w:r w:rsidRPr="007A06BC">
              <w:rPr>
                <w:rFonts w:hint="eastAsia"/>
                <w:sz w:val="26"/>
                <w:rtl/>
              </w:rPr>
              <w:t>והתנדבות</w:t>
            </w:r>
            <w:r w:rsidRPr="007A06BC">
              <w:rPr>
                <w:sz w:val="26"/>
                <w:rtl/>
              </w:rPr>
              <w:t xml:space="preserve"> </w:t>
            </w:r>
            <w:r w:rsidRPr="007A06BC">
              <w:rPr>
                <w:rFonts w:hint="eastAsia"/>
                <w:sz w:val="26"/>
                <w:rtl/>
              </w:rPr>
              <w:t>קהילתית</w:t>
            </w:r>
            <w:r w:rsidRPr="007A06BC">
              <w:rPr>
                <w:sz w:val="26"/>
                <w:rtl/>
              </w:rPr>
              <w:t xml:space="preserve"> </w:t>
            </w:r>
            <w:r w:rsidRPr="007A06BC">
              <w:rPr>
                <w:rFonts w:hint="eastAsia"/>
                <w:sz w:val="26"/>
                <w:rtl/>
              </w:rPr>
              <w:t>יבוצעו</w:t>
            </w:r>
            <w:r w:rsidRPr="007A06BC">
              <w:rPr>
                <w:sz w:val="26"/>
                <w:rtl/>
              </w:rPr>
              <w:t xml:space="preserve"> </w:t>
            </w:r>
            <w:r w:rsidRPr="007A06BC">
              <w:rPr>
                <w:rFonts w:hint="eastAsia"/>
                <w:sz w:val="26"/>
                <w:rtl/>
              </w:rPr>
              <w:t>בישראל</w:t>
            </w:r>
            <w:r w:rsidRPr="007A06BC">
              <w:rPr>
                <w:sz w:val="26"/>
                <w:rtl/>
              </w:rPr>
              <w:t xml:space="preserve"> </w:t>
            </w:r>
            <w:r w:rsidRPr="007A06BC">
              <w:rPr>
                <w:rFonts w:hint="eastAsia"/>
                <w:sz w:val="26"/>
                <w:rtl/>
              </w:rPr>
              <w:t>או</w:t>
            </w:r>
            <w:r w:rsidRPr="007A06BC">
              <w:rPr>
                <w:sz w:val="26"/>
                <w:rtl/>
              </w:rPr>
              <w:t xml:space="preserve"> </w:t>
            </w:r>
            <w:r w:rsidRPr="007A06BC">
              <w:rPr>
                <w:rFonts w:hint="eastAsia"/>
                <w:sz w:val="26"/>
                <w:rtl/>
              </w:rPr>
              <w:t>באזור</w:t>
            </w:r>
            <w:r w:rsidRPr="007A06B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Default="00B4643B" w:rsidP="00B4643B">
            <w:pPr>
              <w:pStyle w:val="TableSideHeading"/>
              <w:rPr>
                <w:ins w:id="10" w:author="נעה בן שבת" w:date="2017-03-06T10:24:00Z"/>
                <w:sz w:val="26"/>
                <w:rtl/>
              </w:rPr>
            </w:pPr>
            <w:r w:rsidRPr="00AA3BFE">
              <w:rPr>
                <w:rFonts w:hint="eastAsia"/>
                <w:sz w:val="26"/>
                <w:rtl/>
              </w:rPr>
              <w:lastRenderedPageBreak/>
              <w:t>הוראות</w:t>
            </w:r>
            <w:r w:rsidRPr="00AA3BFE">
              <w:rPr>
                <w:sz w:val="26"/>
                <w:rtl/>
              </w:rPr>
              <w:t xml:space="preserve"> לעניין </w:t>
            </w:r>
            <w:r w:rsidRPr="00AA3BFE">
              <w:rPr>
                <w:rFonts w:hint="eastAsia"/>
                <w:sz w:val="26"/>
                <w:rtl/>
              </w:rPr>
              <w:t>ביצוע</w:t>
            </w:r>
            <w:r w:rsidRPr="00AA3BFE">
              <w:rPr>
                <w:sz w:val="26"/>
                <w:rtl/>
              </w:rPr>
              <w:t xml:space="preserve"> </w:t>
            </w:r>
            <w:r w:rsidRPr="00AA3BFE">
              <w:rPr>
                <w:rFonts w:hint="eastAsia"/>
                <w:sz w:val="26"/>
                <w:rtl/>
              </w:rPr>
              <w:t>השירות</w:t>
            </w:r>
          </w:p>
          <w:p w:rsidR="00B4643B" w:rsidRPr="006231FC" w:rsidRDefault="00B4643B" w:rsidP="00844192">
            <w:pPr>
              <w:pStyle w:val="TableSideHeading"/>
              <w:rPr>
                <w:sz w:val="26"/>
                <w:rtl/>
              </w:rPr>
            </w:pPr>
          </w:p>
        </w:tc>
        <w:tc>
          <w:tcPr>
            <w:tcW w:w="682" w:type="dxa"/>
            <w:gridSpan w:val="2"/>
            <w:shd w:val="clear" w:color="auto" w:fill="auto"/>
            <w:tcMar>
              <w:top w:w="91" w:type="dxa"/>
              <w:left w:w="0" w:type="dxa"/>
              <w:bottom w:w="91" w:type="dxa"/>
              <w:right w:w="0" w:type="dxa"/>
            </w:tcMar>
          </w:tcPr>
          <w:p w:rsidR="00B4643B" w:rsidRDefault="00501D75" w:rsidP="00B4643B">
            <w:pPr>
              <w:pStyle w:val="TableText"/>
              <w:rPr>
                <w:sz w:val="26"/>
                <w:rtl/>
              </w:rPr>
            </w:pPr>
            <w:r>
              <w:rPr>
                <w:rFonts w:hint="cs"/>
                <w:sz w:val="26"/>
                <w:rtl/>
              </w:rPr>
              <w:t>6</w:t>
            </w:r>
            <w:r w:rsidR="00B4643B" w:rsidRPr="00AA3BFE">
              <w:rPr>
                <w:rFonts w:hint="cs"/>
                <w:sz w:val="26"/>
                <w:rtl/>
              </w:rPr>
              <w:t>.</w:t>
            </w:r>
          </w:p>
        </w:tc>
        <w:tc>
          <w:tcPr>
            <w:tcW w:w="7088" w:type="dxa"/>
            <w:gridSpan w:val="5"/>
            <w:shd w:val="clear" w:color="auto" w:fill="auto"/>
            <w:tcMar>
              <w:top w:w="91" w:type="dxa"/>
              <w:left w:w="0" w:type="dxa"/>
              <w:bottom w:w="91" w:type="dxa"/>
              <w:right w:w="0" w:type="dxa"/>
            </w:tcMar>
          </w:tcPr>
          <w:p w:rsidR="00B4643B" w:rsidRPr="007A06BC" w:rsidRDefault="00B4643B" w:rsidP="00501D75">
            <w:pPr>
              <w:pStyle w:val="TableBlock"/>
              <w:rPr>
                <w:sz w:val="26"/>
                <w:rtl/>
              </w:rPr>
            </w:pPr>
            <w:r w:rsidRPr="007A06BC">
              <w:rPr>
                <w:sz w:val="26"/>
                <w:rtl/>
              </w:rPr>
              <w:t>(א)</w:t>
            </w:r>
            <w:r w:rsidRPr="007A06BC">
              <w:rPr>
                <w:sz w:val="26"/>
                <w:rtl/>
              </w:rPr>
              <w:tab/>
            </w:r>
            <w:r w:rsidRPr="007A06BC">
              <w:rPr>
                <w:rFonts w:hint="eastAsia"/>
                <w:sz w:val="26"/>
                <w:rtl/>
              </w:rPr>
              <w:t>שירות</w:t>
            </w:r>
            <w:r w:rsidRPr="007A06BC">
              <w:rPr>
                <w:sz w:val="26"/>
                <w:rtl/>
              </w:rPr>
              <w:t xml:space="preserve"> </w:t>
            </w:r>
            <w:r w:rsidRPr="007A06BC">
              <w:rPr>
                <w:rFonts w:hint="eastAsia"/>
                <w:sz w:val="26"/>
                <w:rtl/>
              </w:rPr>
              <w:t>לאומי</w:t>
            </w:r>
            <w:r w:rsidRPr="007A06BC">
              <w:rPr>
                <w:rFonts w:hint="cs"/>
                <w:sz w:val="26"/>
                <w:rtl/>
              </w:rPr>
              <w:t xml:space="preserve"> </w:t>
            </w:r>
            <w:r w:rsidRPr="007A06BC">
              <w:rPr>
                <w:rFonts w:hint="eastAsia"/>
                <w:sz w:val="26"/>
                <w:rtl/>
              </w:rPr>
              <w:t>והתנדבות</w:t>
            </w:r>
            <w:r w:rsidRPr="007A06BC">
              <w:rPr>
                <w:sz w:val="26"/>
                <w:rtl/>
              </w:rPr>
              <w:t xml:space="preserve"> </w:t>
            </w:r>
            <w:r w:rsidRPr="00501D75">
              <w:rPr>
                <w:rFonts w:hint="eastAsia"/>
                <w:color w:val="auto"/>
                <w:sz w:val="26"/>
                <w:rtl/>
              </w:rPr>
              <w:t>קהילתית</w:t>
            </w:r>
            <w:r w:rsidRPr="00501D75">
              <w:rPr>
                <w:color w:val="auto"/>
                <w:sz w:val="26"/>
                <w:rtl/>
              </w:rPr>
              <w:t xml:space="preserve"> </w:t>
            </w:r>
            <w:r w:rsidRPr="00501D75">
              <w:rPr>
                <w:color w:val="auto"/>
                <w:sz w:val="26"/>
                <w:highlight w:val="green"/>
                <w:rtl/>
              </w:rPr>
              <w:t>יבוצע</w:t>
            </w:r>
            <w:r w:rsidRPr="00501D75">
              <w:rPr>
                <w:rFonts w:hint="eastAsia"/>
                <w:color w:val="auto"/>
                <w:sz w:val="26"/>
                <w:highlight w:val="green"/>
                <w:rtl/>
              </w:rPr>
              <w:t>ו</w:t>
            </w:r>
            <w:r w:rsidR="00501D75">
              <w:rPr>
                <w:rFonts w:hint="cs"/>
                <w:color w:val="auto"/>
                <w:highlight w:val="green"/>
                <w:rtl/>
              </w:rPr>
              <w:t xml:space="preserve"> </w:t>
            </w:r>
            <w:r w:rsidR="00D838F5" w:rsidRPr="00501D75">
              <w:rPr>
                <w:rFonts w:hint="cs"/>
                <w:color w:val="auto"/>
                <w:highlight w:val="green"/>
                <w:rtl/>
              </w:rPr>
              <w:t xml:space="preserve">אצל </w:t>
            </w:r>
            <w:r w:rsidR="00D838F5">
              <w:rPr>
                <w:rFonts w:hint="cs"/>
                <w:highlight w:val="green"/>
                <w:rtl/>
              </w:rPr>
              <w:t>גוף מפעיל שהוא רשות ציבורית בתפקידים כאמור בסעיף</w:t>
            </w:r>
            <w:r w:rsidR="002F72FE">
              <w:rPr>
                <w:rFonts w:hint="cs"/>
                <w:highlight w:val="green"/>
                <w:rtl/>
              </w:rPr>
              <w:t xml:space="preserve"> </w:t>
            </w:r>
            <w:r w:rsidR="00501D75">
              <w:rPr>
                <w:rFonts w:hint="cs"/>
                <w:highlight w:val="green"/>
                <w:rtl/>
              </w:rPr>
              <w:t>64</w:t>
            </w:r>
            <w:r w:rsidR="00D838F5">
              <w:rPr>
                <w:rFonts w:hint="cs"/>
                <w:highlight w:val="green"/>
                <w:rtl/>
              </w:rPr>
              <w:t xml:space="preserve">, ואצל גוף מפעיל </w:t>
            </w:r>
            <w:r w:rsidR="00501D75">
              <w:rPr>
                <w:rFonts w:hint="cs"/>
                <w:highlight w:val="green"/>
                <w:rtl/>
              </w:rPr>
              <w:t>שאינו רשות ציבורית</w:t>
            </w:r>
            <w:r w:rsidR="00E637B8">
              <w:rPr>
                <w:rFonts w:hint="cs"/>
                <w:highlight w:val="green"/>
                <w:rtl/>
              </w:rPr>
              <w:t xml:space="preserve"> </w:t>
            </w:r>
            <w:r w:rsidR="00E637B8">
              <w:rPr>
                <w:rFonts w:hint="eastAsia"/>
                <w:highlight w:val="green"/>
                <w:rtl/>
              </w:rPr>
              <w:t>–</w:t>
            </w:r>
            <w:r w:rsidR="00501D75">
              <w:rPr>
                <w:rFonts w:hint="cs"/>
                <w:highlight w:val="green"/>
                <w:rtl/>
              </w:rPr>
              <w:t xml:space="preserve"> </w:t>
            </w:r>
            <w:r w:rsidR="00D838F5" w:rsidRPr="00AB2EF0">
              <w:rPr>
                <w:rFonts w:hint="eastAsia"/>
                <w:highlight w:val="green"/>
                <w:rtl/>
              </w:rPr>
              <w:t>בעיסוקים</w:t>
            </w:r>
            <w:r w:rsidR="00D838F5" w:rsidRPr="00AB2EF0">
              <w:rPr>
                <w:highlight w:val="green"/>
                <w:rtl/>
              </w:rPr>
              <w:t xml:space="preserve">, </w:t>
            </w:r>
            <w:r w:rsidR="00D838F5" w:rsidRPr="00AB2EF0">
              <w:rPr>
                <w:rFonts w:hint="eastAsia"/>
                <w:highlight w:val="green"/>
                <w:rtl/>
              </w:rPr>
              <w:t>בתחומים</w:t>
            </w:r>
            <w:r w:rsidR="00D838F5" w:rsidRPr="00AB2EF0">
              <w:rPr>
                <w:highlight w:val="green"/>
                <w:rtl/>
              </w:rPr>
              <w:t xml:space="preserve"> </w:t>
            </w:r>
            <w:r w:rsidR="00D838F5" w:rsidRPr="00AB2EF0">
              <w:rPr>
                <w:rFonts w:hint="eastAsia"/>
                <w:highlight w:val="green"/>
                <w:rtl/>
              </w:rPr>
              <w:t>ובסוגי</w:t>
            </w:r>
            <w:r w:rsidR="00D838F5" w:rsidRPr="00AB2EF0">
              <w:rPr>
                <w:highlight w:val="green"/>
                <w:rtl/>
              </w:rPr>
              <w:t xml:space="preserve"> </w:t>
            </w:r>
            <w:r w:rsidR="00D838F5" w:rsidRPr="00AB2EF0">
              <w:rPr>
                <w:rFonts w:hint="eastAsia"/>
                <w:highlight w:val="green"/>
                <w:rtl/>
              </w:rPr>
              <w:t>הפעילויות</w:t>
            </w:r>
            <w:r w:rsidR="00D838F5" w:rsidRPr="00AB2EF0">
              <w:rPr>
                <w:highlight w:val="green"/>
                <w:rtl/>
              </w:rPr>
              <w:t xml:space="preserve"> </w:t>
            </w:r>
            <w:r w:rsidR="00E637B8">
              <w:rPr>
                <w:rFonts w:hint="cs"/>
                <w:highlight w:val="green"/>
                <w:rtl/>
              </w:rPr>
              <w:t>כאמור</w:t>
            </w:r>
            <w:r w:rsidR="00D838F5" w:rsidRPr="00AB2EF0">
              <w:rPr>
                <w:highlight w:val="green"/>
                <w:rtl/>
              </w:rPr>
              <w:t xml:space="preserve"> </w:t>
            </w:r>
            <w:r w:rsidR="00D838F5" w:rsidRPr="00AB2EF0">
              <w:rPr>
                <w:rFonts w:hint="eastAsia"/>
                <w:highlight w:val="green"/>
                <w:rtl/>
              </w:rPr>
              <w:t>בסעיף</w:t>
            </w:r>
            <w:r w:rsidR="00D838F5" w:rsidRPr="00AB2EF0">
              <w:rPr>
                <w:highlight w:val="green"/>
                <w:rtl/>
              </w:rPr>
              <w:t xml:space="preserve"> </w:t>
            </w:r>
            <w:r w:rsidR="00501D75">
              <w:rPr>
                <w:rFonts w:hint="cs"/>
                <w:highlight w:val="green"/>
                <w:rtl/>
              </w:rPr>
              <w:t>65</w:t>
            </w:r>
            <w:r w:rsidR="00D838F5" w:rsidRPr="00AB2EF0">
              <w:rPr>
                <w:highlight w:val="green"/>
                <w:rtl/>
              </w:rPr>
              <w:t>(א</w:t>
            </w:r>
            <w:r w:rsidR="00D838F5" w:rsidRPr="002F72FE">
              <w:rPr>
                <w:highlight w:val="green"/>
                <w:rtl/>
              </w:rPr>
              <w:t>)</w:t>
            </w:r>
            <w:r w:rsidR="00E637B8">
              <w:rPr>
                <w:rFonts w:hint="cs"/>
                <w:sz w:val="26"/>
                <w:highlight w:val="green"/>
                <w:rtl/>
              </w:rPr>
              <w:t>.</w:t>
            </w:r>
          </w:p>
        </w:tc>
      </w:tr>
      <w:tr w:rsidR="00B4643B" w:rsidRPr="006231FC" w:rsidTr="00FB57B7">
        <w:tblPrEx>
          <w:tblLook w:val="01E0" w:firstRow="1" w:lastRow="1" w:firstColumn="1" w:lastColumn="1" w:noHBand="0" w:noVBand="0"/>
        </w:tblPrEx>
        <w:trPr>
          <w:cantSplit/>
        </w:trPr>
        <w:tc>
          <w:tcPr>
            <w:tcW w:w="1871" w:type="dxa"/>
          </w:tcPr>
          <w:p w:rsidR="00B4643B" w:rsidRPr="006231FC" w:rsidRDefault="00B4643B" w:rsidP="00B4643B">
            <w:pPr>
              <w:pStyle w:val="TableSideHeading"/>
              <w:rPr>
                <w:sz w:val="26"/>
                <w:rtl/>
              </w:rPr>
            </w:pPr>
          </w:p>
        </w:tc>
        <w:tc>
          <w:tcPr>
            <w:tcW w:w="682" w:type="dxa"/>
            <w:gridSpan w:val="2"/>
          </w:tcPr>
          <w:p w:rsidR="00B4643B" w:rsidRPr="006231FC" w:rsidRDefault="00B4643B" w:rsidP="00B4643B">
            <w:pPr>
              <w:pStyle w:val="TableText"/>
              <w:rPr>
                <w:sz w:val="26"/>
                <w:rtl/>
              </w:rPr>
            </w:pPr>
          </w:p>
        </w:tc>
        <w:tc>
          <w:tcPr>
            <w:tcW w:w="566" w:type="dxa"/>
          </w:tcPr>
          <w:p w:rsidR="00B4643B" w:rsidRPr="007A06BC" w:rsidRDefault="00B4643B" w:rsidP="00B4643B">
            <w:pPr>
              <w:pStyle w:val="TableText"/>
              <w:rPr>
                <w:sz w:val="26"/>
                <w:rtl/>
              </w:rPr>
            </w:pPr>
            <w:r w:rsidRPr="007A06BC">
              <w:rPr>
                <w:sz w:val="26"/>
                <w:rtl/>
              </w:rPr>
              <w:t>(</w:t>
            </w:r>
            <w:r w:rsidRPr="007A06BC">
              <w:rPr>
                <w:rFonts w:hint="cs"/>
                <w:sz w:val="26"/>
                <w:rtl/>
              </w:rPr>
              <w:t>ב</w:t>
            </w:r>
            <w:r w:rsidRPr="007A06BC">
              <w:rPr>
                <w:sz w:val="26"/>
                <w:rtl/>
              </w:rPr>
              <w:t>)</w:t>
            </w:r>
          </w:p>
        </w:tc>
        <w:tc>
          <w:tcPr>
            <w:tcW w:w="6522" w:type="dxa"/>
            <w:gridSpan w:val="4"/>
          </w:tcPr>
          <w:p w:rsidR="00B4643B" w:rsidRPr="007A06BC" w:rsidRDefault="00B4643B" w:rsidP="0097735F">
            <w:pPr>
              <w:pStyle w:val="TableBlock"/>
              <w:rPr>
                <w:sz w:val="26"/>
                <w:rtl/>
              </w:rPr>
            </w:pPr>
            <w:r w:rsidRPr="007A06BC">
              <w:rPr>
                <w:sz w:val="26"/>
                <w:rtl/>
              </w:rPr>
              <w:t>(1)</w:t>
            </w:r>
            <w:r w:rsidRPr="007A06BC">
              <w:rPr>
                <w:sz w:val="26"/>
                <w:rtl/>
              </w:rPr>
              <w:tab/>
            </w:r>
            <w:r w:rsidRPr="007A06BC">
              <w:rPr>
                <w:rFonts w:hint="eastAsia"/>
                <w:sz w:val="26"/>
                <w:rtl/>
              </w:rPr>
              <w:t>גוף</w:t>
            </w:r>
            <w:r w:rsidRPr="007A06BC">
              <w:rPr>
                <w:sz w:val="26"/>
                <w:rtl/>
              </w:rPr>
              <w:t xml:space="preserve"> </w:t>
            </w:r>
            <w:r w:rsidRPr="007A06BC">
              <w:rPr>
                <w:rFonts w:hint="eastAsia"/>
                <w:sz w:val="26"/>
                <w:rtl/>
              </w:rPr>
              <w:t>מפעיל</w:t>
            </w:r>
            <w:r w:rsidRPr="007A06BC">
              <w:rPr>
                <w:sz w:val="26"/>
                <w:rtl/>
              </w:rPr>
              <w:t xml:space="preserve"> </w:t>
            </w:r>
            <w:r w:rsidRPr="007A06BC">
              <w:rPr>
                <w:rFonts w:hint="eastAsia"/>
                <w:sz w:val="26"/>
                <w:rtl/>
              </w:rPr>
              <w:t>לא</w:t>
            </w:r>
            <w:r w:rsidRPr="007A06BC">
              <w:rPr>
                <w:sz w:val="26"/>
                <w:rtl/>
              </w:rPr>
              <w:t xml:space="preserve"> </w:t>
            </w:r>
            <w:r w:rsidRPr="007A06BC">
              <w:rPr>
                <w:rFonts w:hint="eastAsia"/>
                <w:sz w:val="26"/>
                <w:rtl/>
              </w:rPr>
              <w:t>יציב</w:t>
            </w:r>
            <w:r w:rsidRPr="007A06BC">
              <w:rPr>
                <w:sz w:val="26"/>
                <w:rtl/>
              </w:rPr>
              <w:t xml:space="preserve"> </w:t>
            </w:r>
            <w:r w:rsidRPr="007A06BC">
              <w:rPr>
                <w:rFonts w:hint="eastAsia"/>
                <w:sz w:val="26"/>
                <w:rtl/>
              </w:rPr>
              <w:t>מתנדב</w:t>
            </w:r>
            <w:r w:rsidRPr="007A06BC">
              <w:rPr>
                <w:rFonts w:hint="cs"/>
                <w:sz w:val="26"/>
                <w:rtl/>
              </w:rPr>
              <w:t xml:space="preserve"> </w:t>
            </w:r>
            <w:r w:rsidRPr="007A06BC">
              <w:rPr>
                <w:rFonts w:hint="eastAsia"/>
                <w:sz w:val="26"/>
                <w:rtl/>
              </w:rPr>
              <w:t>בתפקיד</w:t>
            </w:r>
            <w:r w:rsidRPr="007A06BC">
              <w:rPr>
                <w:sz w:val="26"/>
                <w:rtl/>
              </w:rPr>
              <w:t xml:space="preserve"> </w:t>
            </w:r>
            <w:r w:rsidRPr="007A06BC">
              <w:rPr>
                <w:rFonts w:hint="eastAsia"/>
                <w:sz w:val="26"/>
                <w:rtl/>
              </w:rPr>
              <w:t>של</w:t>
            </w:r>
            <w:r w:rsidRPr="007A06BC">
              <w:rPr>
                <w:sz w:val="26"/>
                <w:rtl/>
              </w:rPr>
              <w:t xml:space="preserve"> </w:t>
            </w:r>
            <w:r w:rsidRPr="007A06BC">
              <w:rPr>
                <w:rFonts w:hint="eastAsia"/>
                <w:sz w:val="26"/>
                <w:rtl/>
              </w:rPr>
              <w:t>עובד</w:t>
            </w:r>
            <w:r w:rsidRPr="007A06BC">
              <w:rPr>
                <w:sz w:val="26"/>
                <w:rtl/>
              </w:rPr>
              <w:t xml:space="preserve"> </w:t>
            </w:r>
            <w:r w:rsidRPr="007A06BC">
              <w:rPr>
                <w:rFonts w:hint="eastAsia"/>
                <w:sz w:val="26"/>
                <w:rtl/>
              </w:rPr>
              <w:t>או</w:t>
            </w:r>
            <w:r w:rsidRPr="007A06BC">
              <w:rPr>
                <w:sz w:val="26"/>
                <w:rtl/>
              </w:rPr>
              <w:t xml:space="preserve"> </w:t>
            </w:r>
            <w:r w:rsidRPr="007A06BC">
              <w:rPr>
                <w:rFonts w:hint="eastAsia"/>
                <w:sz w:val="26"/>
                <w:rtl/>
              </w:rPr>
              <w:t>כממלא</w:t>
            </w:r>
            <w:r w:rsidRPr="007A06BC">
              <w:rPr>
                <w:sz w:val="26"/>
                <w:rtl/>
              </w:rPr>
              <w:t xml:space="preserve"> </w:t>
            </w:r>
            <w:r w:rsidRPr="007A06BC">
              <w:rPr>
                <w:rFonts w:hint="eastAsia"/>
                <w:sz w:val="26"/>
                <w:rtl/>
              </w:rPr>
              <w:t>מקום</w:t>
            </w:r>
            <w:r w:rsidRPr="007A06BC">
              <w:rPr>
                <w:sz w:val="26"/>
                <w:rtl/>
              </w:rPr>
              <w:t xml:space="preserve"> </w:t>
            </w:r>
            <w:r w:rsidRPr="007A06BC">
              <w:rPr>
                <w:rFonts w:hint="eastAsia"/>
                <w:sz w:val="26"/>
                <w:rtl/>
              </w:rPr>
              <w:t>של</w:t>
            </w:r>
            <w:r w:rsidRPr="007A06BC">
              <w:rPr>
                <w:sz w:val="26"/>
                <w:rtl/>
              </w:rPr>
              <w:t xml:space="preserve"> </w:t>
            </w:r>
            <w:r w:rsidRPr="007A06BC">
              <w:rPr>
                <w:rFonts w:hint="eastAsia"/>
                <w:sz w:val="26"/>
                <w:rtl/>
              </w:rPr>
              <w:t>עובד</w:t>
            </w:r>
            <w:r w:rsidRPr="007A06BC">
              <w:rPr>
                <w:rFonts w:hint="cs"/>
                <w:sz w:val="26"/>
                <w:rtl/>
              </w:rPr>
              <w:t>, וגוף מוכר לא יפנה מתנדב לשירות בתפקיד או כממלא מקום, כאמור</w:t>
            </w:r>
            <w:r w:rsidRPr="007A06BC">
              <w:rPr>
                <w:sz w:val="26"/>
                <w:rtl/>
              </w:rPr>
              <w:t>.</w:t>
            </w:r>
          </w:p>
        </w:tc>
      </w:tr>
      <w:tr w:rsidR="00B4643B" w:rsidRPr="006231FC" w:rsidTr="00FB57B7">
        <w:tblPrEx>
          <w:tblLook w:val="01E0" w:firstRow="1" w:lastRow="1" w:firstColumn="1" w:lastColumn="1" w:noHBand="0" w:noVBand="0"/>
        </w:tblPrEx>
        <w:trPr>
          <w:cantSplit/>
        </w:trPr>
        <w:tc>
          <w:tcPr>
            <w:tcW w:w="1871" w:type="dxa"/>
          </w:tcPr>
          <w:p w:rsidR="00B4643B" w:rsidRPr="006231FC" w:rsidRDefault="00B4643B" w:rsidP="00B4643B">
            <w:pPr>
              <w:pStyle w:val="TableSideHeading"/>
              <w:rPr>
                <w:sz w:val="26"/>
                <w:rtl/>
              </w:rPr>
            </w:pPr>
          </w:p>
        </w:tc>
        <w:tc>
          <w:tcPr>
            <w:tcW w:w="682" w:type="dxa"/>
            <w:gridSpan w:val="2"/>
          </w:tcPr>
          <w:p w:rsidR="00B4643B" w:rsidRPr="006231FC" w:rsidRDefault="00B4643B" w:rsidP="00B4643B">
            <w:pPr>
              <w:pStyle w:val="TableText"/>
              <w:rPr>
                <w:sz w:val="26"/>
                <w:rtl/>
              </w:rPr>
            </w:pPr>
          </w:p>
        </w:tc>
        <w:tc>
          <w:tcPr>
            <w:tcW w:w="566" w:type="dxa"/>
          </w:tcPr>
          <w:p w:rsidR="00B4643B" w:rsidRPr="006231FC" w:rsidRDefault="00B4643B" w:rsidP="00B4643B">
            <w:pPr>
              <w:pStyle w:val="TableText"/>
              <w:rPr>
                <w:sz w:val="26"/>
                <w:rtl/>
              </w:rPr>
            </w:pPr>
          </w:p>
        </w:tc>
        <w:tc>
          <w:tcPr>
            <w:tcW w:w="6522" w:type="dxa"/>
            <w:gridSpan w:val="4"/>
          </w:tcPr>
          <w:p w:rsidR="00B4643B" w:rsidRPr="006231FC" w:rsidRDefault="00B4643B" w:rsidP="0097735F">
            <w:pPr>
              <w:pStyle w:val="TableBlock"/>
              <w:rPr>
                <w:sz w:val="26"/>
                <w:rtl/>
              </w:rPr>
            </w:pPr>
            <w:r w:rsidRPr="006231FC">
              <w:rPr>
                <w:sz w:val="26"/>
                <w:rtl/>
              </w:rPr>
              <w:t>(</w:t>
            </w:r>
            <w:r w:rsidRPr="00210CD4">
              <w:rPr>
                <w:sz w:val="26"/>
                <w:rtl/>
              </w:rPr>
              <w:t>2)</w:t>
            </w:r>
            <w:r w:rsidRPr="00210CD4">
              <w:rPr>
                <w:sz w:val="26"/>
                <w:rtl/>
              </w:rPr>
              <w:tab/>
            </w:r>
            <w:r w:rsidRPr="00210CD4">
              <w:rPr>
                <w:rFonts w:hint="eastAsia"/>
                <w:sz w:val="26"/>
                <w:rtl/>
              </w:rPr>
              <w:t>מתנדב</w:t>
            </w:r>
            <w:r w:rsidRPr="00210CD4">
              <w:rPr>
                <w:sz w:val="26"/>
                <w:rtl/>
              </w:rPr>
              <w:t xml:space="preserve"> </w:t>
            </w:r>
            <w:r w:rsidRPr="00210CD4">
              <w:rPr>
                <w:rFonts w:hint="eastAsia"/>
                <w:sz w:val="26"/>
                <w:rtl/>
              </w:rPr>
              <w:t>לא</w:t>
            </w:r>
            <w:r w:rsidRPr="00210CD4">
              <w:rPr>
                <w:sz w:val="26"/>
                <w:rtl/>
              </w:rPr>
              <w:t xml:space="preserve"> </w:t>
            </w:r>
            <w:r w:rsidRPr="00210CD4">
              <w:rPr>
                <w:rFonts w:hint="eastAsia"/>
                <w:sz w:val="26"/>
                <w:rtl/>
              </w:rPr>
              <w:t>ימלא</w:t>
            </w:r>
            <w:r w:rsidRPr="00210CD4">
              <w:rPr>
                <w:sz w:val="26"/>
                <w:rtl/>
              </w:rPr>
              <w:t xml:space="preserve"> </w:t>
            </w:r>
            <w:r w:rsidRPr="00210CD4">
              <w:rPr>
                <w:rFonts w:hint="eastAsia"/>
                <w:sz w:val="26"/>
                <w:rtl/>
              </w:rPr>
              <w:t>את</w:t>
            </w:r>
            <w:r w:rsidRPr="00210CD4">
              <w:rPr>
                <w:sz w:val="26"/>
                <w:rtl/>
              </w:rPr>
              <w:t xml:space="preserve"> </w:t>
            </w:r>
            <w:r w:rsidRPr="00210CD4">
              <w:rPr>
                <w:rFonts w:hint="eastAsia"/>
                <w:sz w:val="26"/>
                <w:rtl/>
              </w:rPr>
              <w:t>מקומם</w:t>
            </w:r>
            <w:r w:rsidRPr="00210CD4">
              <w:rPr>
                <w:sz w:val="26"/>
                <w:rtl/>
              </w:rPr>
              <w:t xml:space="preserve"> </w:t>
            </w:r>
            <w:r w:rsidRPr="00210CD4">
              <w:rPr>
                <w:rFonts w:hint="eastAsia"/>
                <w:sz w:val="26"/>
                <w:rtl/>
              </w:rPr>
              <w:t>או</w:t>
            </w:r>
            <w:r w:rsidRPr="00210CD4">
              <w:rPr>
                <w:sz w:val="26"/>
                <w:rtl/>
              </w:rPr>
              <w:t xml:space="preserve"> </w:t>
            </w:r>
            <w:r w:rsidRPr="00210CD4">
              <w:rPr>
                <w:rFonts w:hint="eastAsia"/>
                <w:sz w:val="26"/>
                <w:rtl/>
              </w:rPr>
              <w:t>את</w:t>
            </w:r>
            <w:r w:rsidRPr="00210CD4">
              <w:rPr>
                <w:sz w:val="26"/>
                <w:rtl/>
              </w:rPr>
              <w:t xml:space="preserve"> </w:t>
            </w:r>
            <w:r w:rsidRPr="00210CD4">
              <w:rPr>
                <w:rFonts w:hint="eastAsia"/>
                <w:sz w:val="26"/>
                <w:rtl/>
              </w:rPr>
              <w:t>תפקידם</w:t>
            </w:r>
            <w:r w:rsidRPr="00210CD4">
              <w:rPr>
                <w:sz w:val="26"/>
                <w:rtl/>
              </w:rPr>
              <w:t xml:space="preserve"> </w:t>
            </w:r>
            <w:r w:rsidRPr="00210CD4">
              <w:rPr>
                <w:rFonts w:hint="eastAsia"/>
                <w:sz w:val="26"/>
                <w:rtl/>
              </w:rPr>
              <w:t>של</w:t>
            </w:r>
            <w:r w:rsidRPr="00210CD4">
              <w:rPr>
                <w:sz w:val="26"/>
                <w:rtl/>
              </w:rPr>
              <w:t xml:space="preserve"> </w:t>
            </w:r>
            <w:r w:rsidRPr="00210CD4">
              <w:rPr>
                <w:rFonts w:hint="eastAsia"/>
                <w:sz w:val="26"/>
                <w:rtl/>
              </w:rPr>
              <w:t>עובדים</w:t>
            </w:r>
            <w:r w:rsidRPr="00210CD4">
              <w:rPr>
                <w:sz w:val="26"/>
                <w:rtl/>
              </w:rPr>
              <w:t xml:space="preserve"> </w:t>
            </w:r>
            <w:r w:rsidRPr="00210CD4">
              <w:rPr>
                <w:rFonts w:hint="eastAsia"/>
                <w:sz w:val="26"/>
                <w:rtl/>
              </w:rPr>
              <w:t>בגוף</w:t>
            </w:r>
            <w:r w:rsidRPr="00210CD4">
              <w:rPr>
                <w:sz w:val="26"/>
                <w:rtl/>
              </w:rPr>
              <w:t xml:space="preserve"> </w:t>
            </w:r>
            <w:r w:rsidRPr="00210CD4">
              <w:rPr>
                <w:rFonts w:hint="eastAsia"/>
                <w:sz w:val="26"/>
                <w:rtl/>
              </w:rPr>
              <w:t>המפעיל</w:t>
            </w:r>
            <w:r w:rsidRPr="00210CD4">
              <w:rPr>
                <w:sz w:val="26"/>
                <w:rtl/>
              </w:rPr>
              <w:t>.</w:t>
            </w:r>
          </w:p>
        </w:tc>
      </w:tr>
      <w:tr w:rsidR="00B4643B" w:rsidRPr="006231FC" w:rsidTr="00FB57B7">
        <w:tblPrEx>
          <w:tblLook w:val="01E0" w:firstRow="1" w:lastRow="1" w:firstColumn="1" w:lastColumn="1" w:noHBand="0" w:noVBand="0"/>
        </w:tblPrEx>
        <w:trPr>
          <w:cantSplit/>
        </w:trPr>
        <w:tc>
          <w:tcPr>
            <w:tcW w:w="1871" w:type="dxa"/>
          </w:tcPr>
          <w:p w:rsidR="00B4643B" w:rsidRPr="006231FC" w:rsidRDefault="00B4643B" w:rsidP="00B4643B">
            <w:pPr>
              <w:pStyle w:val="TableSideHeading"/>
              <w:rPr>
                <w:sz w:val="26"/>
                <w:rtl/>
              </w:rPr>
            </w:pPr>
          </w:p>
        </w:tc>
        <w:tc>
          <w:tcPr>
            <w:tcW w:w="682" w:type="dxa"/>
            <w:gridSpan w:val="2"/>
          </w:tcPr>
          <w:p w:rsidR="00B4643B" w:rsidRPr="006231FC" w:rsidRDefault="00B4643B" w:rsidP="00B4643B">
            <w:pPr>
              <w:pStyle w:val="TableText"/>
              <w:rPr>
                <w:sz w:val="26"/>
                <w:rtl/>
              </w:rPr>
            </w:pPr>
          </w:p>
        </w:tc>
        <w:tc>
          <w:tcPr>
            <w:tcW w:w="566" w:type="dxa"/>
          </w:tcPr>
          <w:p w:rsidR="00B4643B" w:rsidRPr="006231FC" w:rsidRDefault="00B4643B" w:rsidP="00B4643B">
            <w:pPr>
              <w:pStyle w:val="TableText"/>
              <w:rPr>
                <w:sz w:val="26"/>
                <w:rtl/>
              </w:rPr>
            </w:pPr>
          </w:p>
        </w:tc>
        <w:tc>
          <w:tcPr>
            <w:tcW w:w="6522" w:type="dxa"/>
            <w:gridSpan w:val="4"/>
          </w:tcPr>
          <w:p w:rsidR="00B4643B" w:rsidRPr="006231FC" w:rsidRDefault="00B4643B" w:rsidP="0097735F">
            <w:pPr>
              <w:pStyle w:val="TableBlock"/>
              <w:rPr>
                <w:sz w:val="26"/>
                <w:rtl/>
              </w:rPr>
            </w:pPr>
            <w:r w:rsidRPr="006231FC">
              <w:rPr>
                <w:sz w:val="26"/>
                <w:rtl/>
              </w:rPr>
              <w:t>(3)</w:t>
            </w:r>
            <w:r w:rsidRPr="006231FC">
              <w:rPr>
                <w:sz w:val="26"/>
                <w:rtl/>
              </w:rPr>
              <w:tab/>
            </w:r>
            <w:r w:rsidRPr="00210CD4">
              <w:rPr>
                <w:rFonts w:hint="eastAsia"/>
                <w:sz w:val="26"/>
                <w:rtl/>
              </w:rPr>
              <w:t>מתנדב</w:t>
            </w:r>
            <w:r w:rsidRPr="00210CD4">
              <w:rPr>
                <w:sz w:val="26"/>
                <w:rtl/>
              </w:rPr>
              <w:t xml:space="preserve"> </w:t>
            </w:r>
            <w:r w:rsidRPr="00210CD4">
              <w:rPr>
                <w:rFonts w:hint="eastAsia"/>
                <w:sz w:val="26"/>
                <w:rtl/>
              </w:rPr>
              <w:t>יסייע</w:t>
            </w:r>
            <w:r w:rsidRPr="00210CD4">
              <w:rPr>
                <w:sz w:val="26"/>
                <w:rtl/>
              </w:rPr>
              <w:t xml:space="preserve"> </w:t>
            </w:r>
            <w:r w:rsidRPr="00210CD4">
              <w:rPr>
                <w:rFonts w:hint="eastAsia"/>
                <w:sz w:val="26"/>
                <w:rtl/>
              </w:rPr>
              <w:t>לעובדים</w:t>
            </w:r>
            <w:r w:rsidRPr="00210CD4">
              <w:rPr>
                <w:sz w:val="26"/>
                <w:rtl/>
              </w:rPr>
              <w:t xml:space="preserve"> </w:t>
            </w:r>
            <w:r w:rsidRPr="00210CD4">
              <w:rPr>
                <w:rFonts w:hint="eastAsia"/>
                <w:sz w:val="26"/>
                <w:rtl/>
              </w:rPr>
              <w:t>בגוף</w:t>
            </w:r>
            <w:r w:rsidRPr="00210CD4">
              <w:rPr>
                <w:sz w:val="26"/>
                <w:rtl/>
              </w:rPr>
              <w:t xml:space="preserve"> </w:t>
            </w:r>
            <w:r w:rsidRPr="00210CD4">
              <w:rPr>
                <w:rFonts w:hint="eastAsia"/>
                <w:sz w:val="26"/>
                <w:rtl/>
              </w:rPr>
              <w:t>המפעיל</w:t>
            </w:r>
            <w:r w:rsidRPr="006231FC">
              <w:rPr>
                <w:sz w:val="26"/>
                <w:rtl/>
              </w:rPr>
              <w:t xml:space="preserve"> </w:t>
            </w:r>
            <w:r w:rsidRPr="006231FC">
              <w:rPr>
                <w:rFonts w:hint="eastAsia"/>
                <w:sz w:val="26"/>
                <w:rtl/>
              </w:rPr>
              <w:t>במילוי</w:t>
            </w:r>
            <w:r w:rsidRPr="006231FC">
              <w:rPr>
                <w:sz w:val="26"/>
                <w:rtl/>
              </w:rPr>
              <w:t xml:space="preserve"> </w:t>
            </w:r>
            <w:r w:rsidRPr="006231FC">
              <w:rPr>
                <w:rFonts w:hint="eastAsia"/>
                <w:sz w:val="26"/>
                <w:rtl/>
              </w:rPr>
              <w:t>תפקידם</w:t>
            </w:r>
            <w:r w:rsidRPr="006231FC">
              <w:rPr>
                <w:sz w:val="26"/>
                <w:rtl/>
              </w:rPr>
              <w:t>.</w:t>
            </w:r>
          </w:p>
        </w:tc>
      </w:tr>
      <w:tr w:rsidR="00B4643B" w:rsidRPr="006231FC" w:rsidTr="00FB57B7">
        <w:tblPrEx>
          <w:tblLook w:val="01E0" w:firstRow="1" w:lastRow="1" w:firstColumn="1" w:lastColumn="1" w:noHBand="0" w:noVBand="0"/>
        </w:tblPrEx>
        <w:trPr>
          <w:cantSplit/>
        </w:trPr>
        <w:tc>
          <w:tcPr>
            <w:tcW w:w="1871" w:type="dxa"/>
          </w:tcPr>
          <w:p w:rsidR="00B4643B" w:rsidRPr="006231FC" w:rsidRDefault="00B4643B" w:rsidP="00B4643B">
            <w:pPr>
              <w:pStyle w:val="TableSideHeading"/>
              <w:rPr>
                <w:sz w:val="26"/>
                <w:rtl/>
              </w:rPr>
            </w:pPr>
          </w:p>
        </w:tc>
        <w:tc>
          <w:tcPr>
            <w:tcW w:w="682" w:type="dxa"/>
            <w:gridSpan w:val="2"/>
          </w:tcPr>
          <w:p w:rsidR="00B4643B" w:rsidRPr="006231FC" w:rsidRDefault="00B4643B" w:rsidP="00B4643B">
            <w:pPr>
              <w:pStyle w:val="TableText"/>
              <w:rPr>
                <w:sz w:val="26"/>
                <w:rtl/>
              </w:rPr>
            </w:pPr>
          </w:p>
        </w:tc>
        <w:tc>
          <w:tcPr>
            <w:tcW w:w="566" w:type="dxa"/>
          </w:tcPr>
          <w:p w:rsidR="00B4643B" w:rsidRPr="006231FC" w:rsidRDefault="00B4643B" w:rsidP="00B4643B">
            <w:pPr>
              <w:pStyle w:val="TableText"/>
              <w:rPr>
                <w:sz w:val="26"/>
                <w:rtl/>
              </w:rPr>
            </w:pPr>
          </w:p>
        </w:tc>
        <w:tc>
          <w:tcPr>
            <w:tcW w:w="6522" w:type="dxa"/>
            <w:gridSpan w:val="4"/>
          </w:tcPr>
          <w:p w:rsidR="00B4643B" w:rsidRPr="006231FC" w:rsidRDefault="00B4643B" w:rsidP="00B4643B">
            <w:pPr>
              <w:pStyle w:val="TableBlock"/>
              <w:rPr>
                <w:sz w:val="26"/>
                <w:rtl/>
              </w:rPr>
            </w:pPr>
            <w:r w:rsidRPr="006231FC">
              <w:rPr>
                <w:sz w:val="26"/>
                <w:rtl/>
              </w:rPr>
              <w:t>(4)</w:t>
            </w:r>
            <w:r w:rsidRPr="006231FC">
              <w:rPr>
                <w:sz w:val="26"/>
                <w:rtl/>
              </w:rPr>
              <w:tab/>
            </w:r>
            <w:r w:rsidRPr="006231FC">
              <w:rPr>
                <w:rFonts w:hint="eastAsia"/>
                <w:sz w:val="26"/>
                <w:rtl/>
              </w:rPr>
              <w:t>אין</w:t>
            </w:r>
            <w:r w:rsidRPr="006231FC">
              <w:rPr>
                <w:sz w:val="26"/>
                <w:rtl/>
              </w:rPr>
              <w:t xml:space="preserve"> </w:t>
            </w:r>
            <w:r w:rsidRPr="00210CD4">
              <w:rPr>
                <w:rFonts w:hint="eastAsia"/>
                <w:sz w:val="26"/>
                <w:rtl/>
              </w:rPr>
              <w:t>בהוראות</w:t>
            </w:r>
            <w:r w:rsidRPr="00210CD4">
              <w:rPr>
                <w:sz w:val="26"/>
                <w:rtl/>
              </w:rPr>
              <w:t xml:space="preserve"> </w:t>
            </w:r>
            <w:r w:rsidRPr="00210CD4">
              <w:rPr>
                <w:rFonts w:hint="eastAsia"/>
                <w:sz w:val="26"/>
                <w:rtl/>
              </w:rPr>
              <w:t>סעיף</w:t>
            </w:r>
            <w:r w:rsidRPr="00210CD4">
              <w:rPr>
                <w:sz w:val="26"/>
                <w:rtl/>
              </w:rPr>
              <w:t xml:space="preserve"> </w:t>
            </w:r>
            <w:r w:rsidRPr="00210CD4">
              <w:rPr>
                <w:rFonts w:hint="eastAsia"/>
                <w:sz w:val="26"/>
                <w:rtl/>
              </w:rPr>
              <w:t>קטן</w:t>
            </w:r>
            <w:r w:rsidRPr="00210CD4">
              <w:rPr>
                <w:sz w:val="26"/>
                <w:rtl/>
              </w:rPr>
              <w:t xml:space="preserve"> </w:t>
            </w:r>
            <w:r w:rsidRPr="00210CD4">
              <w:rPr>
                <w:rFonts w:hint="eastAsia"/>
                <w:sz w:val="26"/>
                <w:rtl/>
              </w:rPr>
              <w:t>זה</w:t>
            </w:r>
            <w:r w:rsidRPr="00210CD4">
              <w:rPr>
                <w:sz w:val="26"/>
                <w:rtl/>
              </w:rPr>
              <w:t xml:space="preserve"> </w:t>
            </w:r>
            <w:r w:rsidRPr="00210CD4">
              <w:rPr>
                <w:rFonts w:hint="eastAsia"/>
                <w:sz w:val="26"/>
                <w:rtl/>
              </w:rPr>
              <w:t>כדי</w:t>
            </w:r>
            <w:r w:rsidRPr="00210CD4">
              <w:rPr>
                <w:sz w:val="26"/>
                <w:rtl/>
              </w:rPr>
              <w:t xml:space="preserve"> </w:t>
            </w:r>
            <w:r w:rsidRPr="00210CD4">
              <w:rPr>
                <w:rFonts w:hint="eastAsia"/>
                <w:sz w:val="26"/>
                <w:rtl/>
              </w:rPr>
              <w:t>למנוע</w:t>
            </w:r>
            <w:r w:rsidRPr="00210CD4">
              <w:rPr>
                <w:sz w:val="26"/>
                <w:rtl/>
              </w:rPr>
              <w:t xml:space="preserve"> </w:t>
            </w:r>
            <w:r w:rsidRPr="00210CD4">
              <w:rPr>
                <w:rFonts w:hint="eastAsia"/>
                <w:sz w:val="26"/>
                <w:rtl/>
              </w:rPr>
              <w:t>מגוף</w:t>
            </w:r>
            <w:r w:rsidRPr="00210CD4">
              <w:rPr>
                <w:sz w:val="26"/>
                <w:rtl/>
              </w:rPr>
              <w:t xml:space="preserve"> </w:t>
            </w:r>
            <w:r w:rsidRPr="00210CD4">
              <w:rPr>
                <w:rFonts w:hint="eastAsia"/>
                <w:sz w:val="26"/>
                <w:rtl/>
              </w:rPr>
              <w:t>מפעיל</w:t>
            </w:r>
            <w:r w:rsidRPr="00210CD4">
              <w:rPr>
                <w:sz w:val="26"/>
                <w:rtl/>
              </w:rPr>
              <w:t xml:space="preserve"> </w:t>
            </w:r>
            <w:r w:rsidRPr="00210CD4">
              <w:rPr>
                <w:rFonts w:hint="eastAsia"/>
                <w:sz w:val="26"/>
                <w:rtl/>
              </w:rPr>
              <w:t>להטיל</w:t>
            </w:r>
            <w:r w:rsidRPr="00210CD4">
              <w:rPr>
                <w:sz w:val="26"/>
                <w:rtl/>
              </w:rPr>
              <w:t xml:space="preserve"> </w:t>
            </w:r>
            <w:r w:rsidRPr="00210CD4">
              <w:rPr>
                <w:rFonts w:hint="eastAsia"/>
                <w:sz w:val="26"/>
                <w:rtl/>
              </w:rPr>
              <w:t>על</w:t>
            </w:r>
            <w:r w:rsidRPr="00210CD4">
              <w:rPr>
                <w:sz w:val="26"/>
                <w:rtl/>
              </w:rPr>
              <w:t xml:space="preserve"> </w:t>
            </w:r>
            <w:r w:rsidRPr="00210CD4">
              <w:rPr>
                <w:rFonts w:hint="eastAsia"/>
                <w:sz w:val="26"/>
                <w:rtl/>
              </w:rPr>
              <w:t>מתנדב</w:t>
            </w:r>
            <w:r w:rsidRPr="00210CD4">
              <w:rPr>
                <w:sz w:val="26"/>
                <w:rtl/>
              </w:rPr>
              <w:t xml:space="preserve"> </w:t>
            </w:r>
            <w:r w:rsidRPr="00210CD4">
              <w:rPr>
                <w:rFonts w:hint="eastAsia"/>
                <w:sz w:val="26"/>
                <w:rtl/>
              </w:rPr>
              <w:t>מטלות</w:t>
            </w:r>
            <w:r w:rsidRPr="00210CD4">
              <w:rPr>
                <w:sz w:val="26"/>
                <w:rtl/>
              </w:rPr>
              <w:t xml:space="preserve"> </w:t>
            </w:r>
            <w:r w:rsidRPr="00210CD4">
              <w:rPr>
                <w:rFonts w:hint="eastAsia"/>
                <w:sz w:val="26"/>
                <w:rtl/>
              </w:rPr>
              <w:t>הנתונות</w:t>
            </w:r>
            <w:r w:rsidRPr="00210CD4">
              <w:rPr>
                <w:sz w:val="26"/>
                <w:rtl/>
              </w:rPr>
              <w:t xml:space="preserve"> </w:t>
            </w:r>
            <w:r w:rsidRPr="00210CD4">
              <w:rPr>
                <w:rFonts w:hint="eastAsia"/>
                <w:sz w:val="26"/>
                <w:rtl/>
              </w:rPr>
              <w:t>דרך</w:t>
            </w:r>
            <w:r w:rsidRPr="00210CD4">
              <w:rPr>
                <w:sz w:val="26"/>
                <w:rtl/>
              </w:rPr>
              <w:t xml:space="preserve"> </w:t>
            </w:r>
            <w:r w:rsidRPr="00210CD4">
              <w:rPr>
                <w:rFonts w:hint="eastAsia"/>
                <w:sz w:val="26"/>
                <w:rtl/>
              </w:rPr>
              <w:t>כלל</w:t>
            </w:r>
            <w:r w:rsidRPr="00210CD4">
              <w:rPr>
                <w:sz w:val="26"/>
                <w:rtl/>
              </w:rPr>
              <w:t xml:space="preserve"> </w:t>
            </w:r>
            <w:r w:rsidRPr="00210CD4">
              <w:rPr>
                <w:rFonts w:hint="eastAsia"/>
                <w:sz w:val="26"/>
                <w:rtl/>
              </w:rPr>
              <w:t>לעובדיו</w:t>
            </w:r>
            <w:r w:rsidRPr="00210CD4">
              <w:rPr>
                <w:sz w:val="26"/>
                <w:rtl/>
              </w:rPr>
              <w:t xml:space="preserve">, </w:t>
            </w:r>
            <w:r w:rsidRPr="00210CD4">
              <w:rPr>
                <w:rFonts w:hint="eastAsia"/>
                <w:sz w:val="26"/>
                <w:rtl/>
              </w:rPr>
              <w:t>לצורך</w:t>
            </w:r>
            <w:r w:rsidRPr="00210CD4">
              <w:rPr>
                <w:sz w:val="26"/>
                <w:rtl/>
              </w:rPr>
              <w:t xml:space="preserve"> </w:t>
            </w:r>
            <w:r w:rsidRPr="00210CD4">
              <w:rPr>
                <w:rFonts w:hint="eastAsia"/>
                <w:sz w:val="26"/>
                <w:rtl/>
              </w:rPr>
              <w:t>מסוים</w:t>
            </w:r>
            <w:r w:rsidRPr="00210CD4">
              <w:rPr>
                <w:sz w:val="26"/>
                <w:rtl/>
              </w:rPr>
              <w:t xml:space="preserve"> </w:t>
            </w:r>
            <w:r w:rsidRPr="00210CD4">
              <w:rPr>
                <w:rFonts w:hint="eastAsia"/>
                <w:sz w:val="26"/>
                <w:rtl/>
              </w:rPr>
              <w:t>ולשם</w:t>
            </w:r>
            <w:r w:rsidRPr="00210CD4">
              <w:rPr>
                <w:sz w:val="26"/>
                <w:rtl/>
              </w:rPr>
              <w:t xml:space="preserve"> </w:t>
            </w:r>
            <w:r w:rsidRPr="00210CD4">
              <w:rPr>
                <w:rFonts w:hint="eastAsia"/>
                <w:sz w:val="26"/>
                <w:rtl/>
              </w:rPr>
              <w:t>סיוע</w:t>
            </w:r>
            <w:r w:rsidRPr="00210CD4">
              <w:rPr>
                <w:sz w:val="26"/>
                <w:rtl/>
              </w:rPr>
              <w:t xml:space="preserve"> </w:t>
            </w:r>
            <w:r w:rsidRPr="00210CD4">
              <w:rPr>
                <w:rFonts w:hint="eastAsia"/>
                <w:sz w:val="26"/>
                <w:rtl/>
              </w:rPr>
              <w:t>לעובדים</w:t>
            </w:r>
            <w:r w:rsidRPr="00210CD4">
              <w:rPr>
                <w:sz w:val="26"/>
                <w:rtl/>
              </w:rPr>
              <w:t xml:space="preserve"> </w:t>
            </w:r>
            <w:r w:rsidRPr="00210CD4">
              <w:rPr>
                <w:rFonts w:hint="eastAsia"/>
                <w:sz w:val="26"/>
                <w:rtl/>
              </w:rPr>
              <w:t>במילוי</w:t>
            </w:r>
            <w:r w:rsidRPr="00210CD4">
              <w:rPr>
                <w:sz w:val="26"/>
                <w:rtl/>
              </w:rPr>
              <w:t xml:space="preserve"> </w:t>
            </w:r>
            <w:r w:rsidRPr="00501D75">
              <w:rPr>
                <w:rFonts w:hint="eastAsia"/>
                <w:sz w:val="26"/>
                <w:rtl/>
              </w:rPr>
              <w:t>תפקידם</w:t>
            </w:r>
            <w:r w:rsidR="00210CD4" w:rsidRPr="00501D75">
              <w:rPr>
                <w:rFonts w:hint="cs"/>
                <w:sz w:val="26"/>
                <w:rtl/>
              </w:rPr>
              <w:t>,</w:t>
            </w:r>
            <w:r w:rsidRPr="00501D75">
              <w:rPr>
                <w:rFonts w:hint="cs"/>
                <w:sz w:val="26"/>
                <w:rtl/>
              </w:rPr>
              <w:t xml:space="preserve"> </w:t>
            </w:r>
            <w:r w:rsidRPr="00501D75">
              <w:rPr>
                <w:rFonts w:hint="eastAsia"/>
                <w:sz w:val="26"/>
                <w:rtl/>
              </w:rPr>
              <w:t>בלבד</w:t>
            </w:r>
            <w:r w:rsidRPr="00210CD4">
              <w:rPr>
                <w:sz w:val="26"/>
                <w:rtl/>
              </w:rPr>
              <w:t>.</w:t>
            </w:r>
          </w:p>
        </w:tc>
      </w:tr>
      <w:tr w:rsidR="00B4643B" w:rsidRPr="006231FC" w:rsidTr="00FB57B7">
        <w:tblPrEx>
          <w:tblLook w:val="01E0" w:firstRow="1" w:lastRow="1" w:firstColumn="1" w:lastColumn="1" w:noHBand="0" w:noVBand="0"/>
        </w:tblPrEx>
        <w:trPr>
          <w:cantSplit/>
        </w:trPr>
        <w:tc>
          <w:tcPr>
            <w:tcW w:w="1871" w:type="dxa"/>
          </w:tcPr>
          <w:p w:rsidR="00B4643B" w:rsidRPr="006231FC" w:rsidRDefault="00B4643B" w:rsidP="00B4643B">
            <w:pPr>
              <w:pStyle w:val="TableSideHeading"/>
              <w:rPr>
                <w:sz w:val="26"/>
                <w:rtl/>
              </w:rPr>
            </w:pPr>
          </w:p>
        </w:tc>
        <w:tc>
          <w:tcPr>
            <w:tcW w:w="682" w:type="dxa"/>
            <w:gridSpan w:val="2"/>
          </w:tcPr>
          <w:p w:rsidR="00B4643B" w:rsidRPr="006231FC" w:rsidRDefault="00B4643B" w:rsidP="00B4643B">
            <w:pPr>
              <w:pStyle w:val="TableText"/>
              <w:rPr>
                <w:rtl/>
              </w:rPr>
            </w:pPr>
          </w:p>
        </w:tc>
        <w:tc>
          <w:tcPr>
            <w:tcW w:w="566" w:type="dxa"/>
          </w:tcPr>
          <w:p w:rsidR="00B4643B" w:rsidRPr="006231FC" w:rsidRDefault="00B4643B" w:rsidP="00B4643B">
            <w:pPr>
              <w:pStyle w:val="TableText"/>
              <w:rPr>
                <w:sz w:val="26"/>
                <w:rtl/>
              </w:rPr>
            </w:pPr>
          </w:p>
        </w:tc>
        <w:tc>
          <w:tcPr>
            <w:tcW w:w="6522" w:type="dxa"/>
            <w:gridSpan w:val="4"/>
          </w:tcPr>
          <w:p w:rsidR="00B4643B" w:rsidRPr="007A06BC" w:rsidRDefault="00B4643B" w:rsidP="00B4643B">
            <w:pPr>
              <w:pStyle w:val="TableBlock"/>
              <w:rPr>
                <w:sz w:val="26"/>
                <w:rtl/>
              </w:rPr>
            </w:pPr>
            <w:r w:rsidRPr="007A06BC">
              <w:rPr>
                <w:sz w:val="26"/>
                <w:rtl/>
              </w:rPr>
              <w:t>(5)</w:t>
            </w:r>
            <w:r w:rsidRPr="007A06BC">
              <w:rPr>
                <w:sz w:val="26"/>
                <w:rtl/>
              </w:rPr>
              <w:tab/>
            </w:r>
            <w:r w:rsidRPr="007A06BC">
              <w:rPr>
                <w:rFonts w:hint="eastAsia"/>
                <w:sz w:val="26"/>
                <w:rtl/>
              </w:rPr>
              <w:t>לעניין</w:t>
            </w:r>
            <w:r w:rsidRPr="007A06BC">
              <w:rPr>
                <w:sz w:val="26"/>
                <w:rtl/>
              </w:rPr>
              <w:t xml:space="preserve"> סעיף קטן זה, חזקה שמתנדב </w:t>
            </w:r>
            <w:r w:rsidRPr="007A06BC">
              <w:rPr>
                <w:rFonts w:hint="eastAsia"/>
                <w:sz w:val="26"/>
                <w:rtl/>
              </w:rPr>
              <w:t>ממלא</w:t>
            </w:r>
            <w:r w:rsidRPr="007A06BC">
              <w:rPr>
                <w:sz w:val="26"/>
                <w:rtl/>
              </w:rPr>
              <w:t xml:space="preserve"> </w:t>
            </w:r>
            <w:r w:rsidRPr="007A06BC">
              <w:rPr>
                <w:rFonts w:hint="eastAsia"/>
                <w:sz w:val="26"/>
                <w:rtl/>
              </w:rPr>
              <w:t>את</w:t>
            </w:r>
            <w:r w:rsidRPr="007A06BC">
              <w:rPr>
                <w:sz w:val="26"/>
                <w:rtl/>
              </w:rPr>
              <w:t xml:space="preserve"> </w:t>
            </w:r>
            <w:r w:rsidRPr="007A06BC">
              <w:rPr>
                <w:rFonts w:hint="eastAsia"/>
                <w:sz w:val="26"/>
                <w:rtl/>
              </w:rPr>
              <w:t>מקומו</w:t>
            </w:r>
            <w:r w:rsidRPr="007A06BC">
              <w:rPr>
                <w:sz w:val="26"/>
                <w:rtl/>
              </w:rPr>
              <w:t xml:space="preserve"> </w:t>
            </w:r>
            <w:r w:rsidRPr="007A06BC">
              <w:rPr>
                <w:rFonts w:hint="eastAsia"/>
                <w:sz w:val="26"/>
                <w:rtl/>
              </w:rPr>
              <w:t>או</w:t>
            </w:r>
            <w:r w:rsidRPr="007A06BC">
              <w:rPr>
                <w:sz w:val="26"/>
                <w:rtl/>
              </w:rPr>
              <w:t xml:space="preserve"> </w:t>
            </w:r>
            <w:r w:rsidRPr="007A06BC">
              <w:rPr>
                <w:rFonts w:hint="eastAsia"/>
                <w:sz w:val="26"/>
                <w:rtl/>
              </w:rPr>
              <w:t>תפקידו</w:t>
            </w:r>
            <w:r w:rsidRPr="007A06BC">
              <w:rPr>
                <w:sz w:val="26"/>
                <w:rtl/>
              </w:rPr>
              <w:t xml:space="preserve"> </w:t>
            </w:r>
            <w:r w:rsidRPr="007A06BC">
              <w:rPr>
                <w:rFonts w:hint="eastAsia"/>
                <w:sz w:val="26"/>
                <w:rtl/>
              </w:rPr>
              <w:t>של</w:t>
            </w:r>
            <w:r w:rsidRPr="007A06BC">
              <w:rPr>
                <w:sz w:val="26"/>
                <w:rtl/>
              </w:rPr>
              <w:t xml:space="preserve"> </w:t>
            </w:r>
            <w:r w:rsidRPr="007A06BC">
              <w:rPr>
                <w:rFonts w:hint="eastAsia"/>
                <w:sz w:val="26"/>
                <w:rtl/>
              </w:rPr>
              <w:t>עובד</w:t>
            </w:r>
            <w:r w:rsidRPr="007A06BC">
              <w:rPr>
                <w:sz w:val="26"/>
                <w:rtl/>
              </w:rPr>
              <w:t xml:space="preserve"> </w:t>
            </w:r>
            <w:r w:rsidRPr="007A06BC">
              <w:rPr>
                <w:rFonts w:hint="eastAsia"/>
                <w:sz w:val="26"/>
                <w:rtl/>
              </w:rPr>
              <w:t>אם</w:t>
            </w:r>
            <w:r w:rsidRPr="007A06BC">
              <w:rPr>
                <w:sz w:val="26"/>
                <w:rtl/>
              </w:rPr>
              <w:t xml:space="preserve"> </w:t>
            </w:r>
            <w:r w:rsidRPr="007A06BC">
              <w:rPr>
                <w:rFonts w:hint="eastAsia"/>
                <w:sz w:val="26"/>
                <w:rtl/>
              </w:rPr>
              <w:t>התקיים</w:t>
            </w:r>
            <w:r w:rsidRPr="007A06BC">
              <w:rPr>
                <w:sz w:val="26"/>
                <w:rtl/>
              </w:rPr>
              <w:t xml:space="preserve"> </w:t>
            </w:r>
            <w:r w:rsidRPr="007A06BC">
              <w:rPr>
                <w:rFonts w:hint="eastAsia"/>
                <w:sz w:val="26"/>
                <w:rtl/>
              </w:rPr>
              <w:t>אחד</w:t>
            </w:r>
            <w:r w:rsidRPr="007A06BC">
              <w:rPr>
                <w:sz w:val="26"/>
                <w:rtl/>
              </w:rPr>
              <w:t xml:space="preserve"> </w:t>
            </w:r>
            <w:r w:rsidRPr="007A06BC">
              <w:rPr>
                <w:rFonts w:hint="eastAsia"/>
                <w:sz w:val="26"/>
                <w:rtl/>
              </w:rPr>
              <w:t>מאלה</w:t>
            </w:r>
            <w:r w:rsidRPr="007A06BC">
              <w:rPr>
                <w:sz w:val="26"/>
                <w:rtl/>
              </w:rPr>
              <w:t xml:space="preserve">, </w:t>
            </w:r>
            <w:r w:rsidRPr="007A06BC">
              <w:rPr>
                <w:rFonts w:hint="eastAsia"/>
                <w:sz w:val="26"/>
                <w:rtl/>
              </w:rPr>
              <w:t>אלא</w:t>
            </w:r>
            <w:r w:rsidRPr="007A06BC">
              <w:rPr>
                <w:sz w:val="26"/>
                <w:rtl/>
              </w:rPr>
              <w:t xml:space="preserve"> </w:t>
            </w:r>
            <w:r w:rsidRPr="007A06BC">
              <w:rPr>
                <w:rFonts w:hint="eastAsia"/>
                <w:sz w:val="26"/>
                <w:rtl/>
              </w:rPr>
              <w:t>אם</w:t>
            </w:r>
            <w:r w:rsidRPr="007A06BC">
              <w:rPr>
                <w:sz w:val="26"/>
                <w:rtl/>
              </w:rPr>
              <w:t xml:space="preserve"> </w:t>
            </w:r>
            <w:r w:rsidRPr="007A06BC">
              <w:rPr>
                <w:rFonts w:hint="eastAsia"/>
                <w:sz w:val="26"/>
                <w:rtl/>
              </w:rPr>
              <w:t>כן</w:t>
            </w:r>
            <w:r w:rsidRPr="007A06BC">
              <w:rPr>
                <w:sz w:val="26"/>
                <w:rtl/>
              </w:rPr>
              <w:t xml:space="preserve"> </w:t>
            </w:r>
            <w:r w:rsidRPr="007A06BC">
              <w:rPr>
                <w:rFonts w:hint="eastAsia"/>
                <w:sz w:val="26"/>
                <w:rtl/>
              </w:rPr>
              <w:t>הוכיח</w:t>
            </w:r>
            <w:r w:rsidRPr="007A06BC">
              <w:rPr>
                <w:sz w:val="26"/>
                <w:rtl/>
              </w:rPr>
              <w:t xml:space="preserve"> </w:t>
            </w:r>
            <w:r w:rsidRPr="007A06BC">
              <w:rPr>
                <w:rFonts w:hint="eastAsia"/>
                <w:sz w:val="26"/>
                <w:rtl/>
              </w:rPr>
              <w:t>הגוף</w:t>
            </w:r>
            <w:r w:rsidRPr="007A06BC">
              <w:rPr>
                <w:sz w:val="26"/>
                <w:rtl/>
              </w:rPr>
              <w:t xml:space="preserve"> </w:t>
            </w:r>
            <w:r w:rsidRPr="007A06BC">
              <w:rPr>
                <w:rFonts w:hint="eastAsia"/>
                <w:sz w:val="26"/>
                <w:rtl/>
              </w:rPr>
              <w:t>המפעיל</w:t>
            </w:r>
            <w:r w:rsidRPr="007A06BC">
              <w:rPr>
                <w:sz w:val="26"/>
                <w:rtl/>
              </w:rPr>
              <w:t xml:space="preserve"> </w:t>
            </w:r>
            <w:r w:rsidRPr="007A06BC">
              <w:rPr>
                <w:rFonts w:hint="eastAsia"/>
                <w:sz w:val="26"/>
                <w:rtl/>
              </w:rPr>
              <w:t>אחרת</w:t>
            </w:r>
            <w:r w:rsidRPr="007A06BC">
              <w:rPr>
                <w:sz w:val="26"/>
                <w:rtl/>
              </w:rPr>
              <w:t>:</w:t>
            </w:r>
          </w:p>
        </w:tc>
      </w:tr>
      <w:tr w:rsidR="00B4643B" w:rsidTr="00FB57B7">
        <w:tblPrEx>
          <w:tblLook w:val="01E0" w:firstRow="1" w:lastRow="1" w:firstColumn="1" w:lastColumn="1" w:noHBand="0" w:noVBand="0"/>
        </w:tblPrEx>
        <w:trPr>
          <w:cantSplit/>
          <w:trHeight w:val="60"/>
        </w:trPr>
        <w:tc>
          <w:tcPr>
            <w:tcW w:w="1871" w:type="dxa"/>
          </w:tcPr>
          <w:p w:rsidR="00B4643B" w:rsidRDefault="00B4643B" w:rsidP="00B4643B">
            <w:pPr>
              <w:pStyle w:val="TableSideHeading"/>
            </w:pPr>
          </w:p>
        </w:tc>
        <w:tc>
          <w:tcPr>
            <w:tcW w:w="682" w:type="dxa"/>
            <w:gridSpan w:val="2"/>
          </w:tcPr>
          <w:p w:rsidR="00B4643B" w:rsidRDefault="00B4643B" w:rsidP="00B4643B">
            <w:pPr>
              <w:pStyle w:val="TableText"/>
            </w:pPr>
          </w:p>
        </w:tc>
        <w:tc>
          <w:tcPr>
            <w:tcW w:w="566" w:type="dxa"/>
          </w:tcPr>
          <w:p w:rsidR="00B4643B" w:rsidRDefault="00B4643B" w:rsidP="00B4643B">
            <w:pPr>
              <w:pStyle w:val="TableText"/>
            </w:pPr>
          </w:p>
        </w:tc>
        <w:tc>
          <w:tcPr>
            <w:tcW w:w="624" w:type="dxa"/>
          </w:tcPr>
          <w:p w:rsidR="00B4643B" w:rsidRPr="007A06BC" w:rsidRDefault="00B4643B" w:rsidP="00B4643B">
            <w:pPr>
              <w:pStyle w:val="TableText"/>
            </w:pPr>
          </w:p>
        </w:tc>
        <w:tc>
          <w:tcPr>
            <w:tcW w:w="5898" w:type="dxa"/>
            <w:gridSpan w:val="3"/>
          </w:tcPr>
          <w:p w:rsidR="00B4643B" w:rsidRPr="007A06BC" w:rsidRDefault="00B4643B" w:rsidP="00B4643B">
            <w:pPr>
              <w:pStyle w:val="TableBlock"/>
            </w:pPr>
            <w:r w:rsidRPr="007A06BC">
              <w:rPr>
                <w:rtl/>
              </w:rPr>
              <w:t>(</w:t>
            </w:r>
            <w:r w:rsidRPr="007A06BC">
              <w:rPr>
                <w:rFonts w:hint="cs"/>
                <w:rtl/>
              </w:rPr>
              <w:t>א</w:t>
            </w:r>
            <w:r w:rsidRPr="007A06BC">
              <w:rPr>
                <w:rtl/>
              </w:rPr>
              <w:t>)</w:t>
            </w:r>
            <w:r w:rsidRPr="007A06BC">
              <w:rPr>
                <w:rtl/>
              </w:rPr>
              <w:tab/>
            </w:r>
            <w:r w:rsidRPr="007A06BC">
              <w:rPr>
                <w:rFonts w:hint="eastAsia"/>
                <w:rtl/>
              </w:rPr>
              <w:t>בשנתיים</w:t>
            </w:r>
            <w:r w:rsidRPr="007A06BC">
              <w:rPr>
                <w:rtl/>
              </w:rPr>
              <w:t xml:space="preserve"> שקדמו למועד שבו הוצב לראשונה מתנדב בגוף המפעיל, </w:t>
            </w:r>
            <w:r w:rsidRPr="007A06BC">
              <w:rPr>
                <w:rFonts w:hint="eastAsia"/>
                <w:rtl/>
              </w:rPr>
              <w:t>בין</w:t>
            </w:r>
            <w:r w:rsidRPr="007A06BC">
              <w:rPr>
                <w:rtl/>
              </w:rPr>
              <w:t xml:space="preserve"> </w:t>
            </w:r>
            <w:r w:rsidRPr="007A06BC">
              <w:rPr>
                <w:rFonts w:hint="eastAsia"/>
                <w:rtl/>
              </w:rPr>
              <w:t>לפי</w:t>
            </w:r>
            <w:r w:rsidRPr="007A06BC">
              <w:rPr>
                <w:rtl/>
              </w:rPr>
              <w:t xml:space="preserve"> </w:t>
            </w:r>
            <w:r w:rsidRPr="007A06BC">
              <w:rPr>
                <w:rFonts w:hint="eastAsia"/>
                <w:rtl/>
              </w:rPr>
              <w:t>חוק</w:t>
            </w:r>
            <w:r w:rsidRPr="007A06BC">
              <w:rPr>
                <w:rtl/>
              </w:rPr>
              <w:t xml:space="preserve"> </w:t>
            </w:r>
            <w:r w:rsidRPr="007A06BC">
              <w:rPr>
                <w:rFonts w:hint="eastAsia"/>
                <w:rtl/>
              </w:rPr>
              <w:t>זה</w:t>
            </w:r>
            <w:r w:rsidRPr="007A06BC">
              <w:rPr>
                <w:rtl/>
              </w:rPr>
              <w:t xml:space="preserve"> </w:t>
            </w:r>
            <w:r w:rsidRPr="007A06BC">
              <w:rPr>
                <w:rFonts w:hint="eastAsia"/>
                <w:rtl/>
              </w:rPr>
              <w:t>ובין</w:t>
            </w:r>
            <w:r w:rsidRPr="007A06BC">
              <w:rPr>
                <w:rtl/>
              </w:rPr>
              <w:t xml:space="preserve"> </w:t>
            </w:r>
            <w:r w:rsidRPr="007A06BC">
              <w:rPr>
                <w:rFonts w:hint="eastAsia"/>
                <w:rtl/>
              </w:rPr>
              <w:t>לפני</w:t>
            </w:r>
            <w:r w:rsidRPr="007A06BC">
              <w:rPr>
                <w:rtl/>
              </w:rPr>
              <w:t xml:space="preserve"> </w:t>
            </w:r>
            <w:r>
              <w:rPr>
                <w:rFonts w:hint="cs"/>
                <w:rtl/>
              </w:rPr>
              <w:t xml:space="preserve">יום </w:t>
            </w:r>
            <w:r w:rsidRPr="007A06BC">
              <w:rPr>
                <w:rFonts w:hint="eastAsia"/>
                <w:rtl/>
              </w:rPr>
              <w:t>תחילתו</w:t>
            </w:r>
            <w:r w:rsidRPr="007A06BC">
              <w:rPr>
                <w:rtl/>
              </w:rPr>
              <w:t xml:space="preserve"> </w:t>
            </w:r>
            <w:r w:rsidRPr="007A06BC">
              <w:rPr>
                <w:rFonts w:hint="eastAsia"/>
                <w:rtl/>
              </w:rPr>
              <w:t>של</w:t>
            </w:r>
            <w:r w:rsidRPr="007A06BC">
              <w:rPr>
                <w:rtl/>
              </w:rPr>
              <w:t xml:space="preserve"> </w:t>
            </w:r>
            <w:r w:rsidRPr="007A06BC">
              <w:rPr>
                <w:rFonts w:hint="eastAsia"/>
                <w:rtl/>
              </w:rPr>
              <w:t>חוק</w:t>
            </w:r>
            <w:r w:rsidRPr="007A06BC">
              <w:rPr>
                <w:rtl/>
              </w:rPr>
              <w:t xml:space="preserve"> </w:t>
            </w:r>
            <w:r w:rsidRPr="007A06BC">
              <w:rPr>
                <w:rFonts w:hint="eastAsia"/>
                <w:rtl/>
              </w:rPr>
              <w:t>זה</w:t>
            </w:r>
            <w:r w:rsidRPr="007A06BC">
              <w:rPr>
                <w:rtl/>
              </w:rPr>
              <w:t>, הועסק עובד בתפקיד שמבצע המתנדב</w:t>
            </w:r>
            <w:r w:rsidRPr="007A06BC">
              <w:rPr>
                <w:rFonts w:hint="cs"/>
                <w:rtl/>
              </w:rPr>
              <w:t xml:space="preserve">, </w:t>
            </w:r>
            <w:r w:rsidRPr="007A06BC">
              <w:rPr>
                <w:rFonts w:hint="eastAsia"/>
                <w:rtl/>
              </w:rPr>
              <w:t>או</w:t>
            </w:r>
            <w:r w:rsidRPr="007A06BC">
              <w:rPr>
                <w:rtl/>
              </w:rPr>
              <w:t xml:space="preserve"> </w:t>
            </w:r>
            <w:r w:rsidRPr="007A06BC">
              <w:rPr>
                <w:rFonts w:hint="eastAsia"/>
                <w:rtl/>
              </w:rPr>
              <w:t>בתפקיד</w:t>
            </w:r>
            <w:r w:rsidRPr="007A06BC">
              <w:rPr>
                <w:rtl/>
              </w:rPr>
              <w:t xml:space="preserve"> זהה או שווה ערך לו;</w:t>
            </w:r>
          </w:p>
        </w:tc>
      </w:tr>
      <w:tr w:rsidR="00B4643B" w:rsidTr="00FB57B7">
        <w:tblPrEx>
          <w:tblLook w:val="01E0" w:firstRow="1" w:lastRow="1" w:firstColumn="1" w:lastColumn="1" w:noHBand="0" w:noVBand="0"/>
        </w:tblPrEx>
        <w:trPr>
          <w:cantSplit/>
          <w:trHeight w:val="60"/>
        </w:trPr>
        <w:tc>
          <w:tcPr>
            <w:tcW w:w="1871" w:type="dxa"/>
          </w:tcPr>
          <w:p w:rsidR="00B4643B" w:rsidRDefault="00B4643B" w:rsidP="00B4643B">
            <w:pPr>
              <w:pStyle w:val="TableSideHeading"/>
            </w:pPr>
          </w:p>
        </w:tc>
        <w:tc>
          <w:tcPr>
            <w:tcW w:w="682" w:type="dxa"/>
            <w:gridSpan w:val="2"/>
          </w:tcPr>
          <w:p w:rsidR="00B4643B" w:rsidRDefault="00B4643B" w:rsidP="00B4643B">
            <w:pPr>
              <w:pStyle w:val="TableText"/>
            </w:pPr>
          </w:p>
        </w:tc>
        <w:tc>
          <w:tcPr>
            <w:tcW w:w="566" w:type="dxa"/>
          </w:tcPr>
          <w:p w:rsidR="00B4643B" w:rsidRDefault="00B4643B" w:rsidP="00B4643B">
            <w:pPr>
              <w:pStyle w:val="TableText"/>
            </w:pPr>
          </w:p>
        </w:tc>
        <w:tc>
          <w:tcPr>
            <w:tcW w:w="624" w:type="dxa"/>
          </w:tcPr>
          <w:p w:rsidR="00B4643B" w:rsidRPr="007A06BC" w:rsidRDefault="00B4643B" w:rsidP="00B4643B">
            <w:pPr>
              <w:pStyle w:val="TableText"/>
            </w:pPr>
          </w:p>
        </w:tc>
        <w:tc>
          <w:tcPr>
            <w:tcW w:w="5898" w:type="dxa"/>
            <w:gridSpan w:val="3"/>
          </w:tcPr>
          <w:p w:rsidR="00B4643B" w:rsidRPr="007A06BC" w:rsidRDefault="00B4643B" w:rsidP="0097735F">
            <w:pPr>
              <w:pStyle w:val="TableBlock"/>
              <w:rPr>
                <w:rtl/>
              </w:rPr>
            </w:pPr>
            <w:r w:rsidRPr="007A06BC">
              <w:rPr>
                <w:rtl/>
              </w:rPr>
              <w:t>(</w:t>
            </w:r>
            <w:r w:rsidRPr="007A06BC">
              <w:rPr>
                <w:rFonts w:hint="cs"/>
                <w:rtl/>
              </w:rPr>
              <w:t>ב</w:t>
            </w:r>
            <w:r w:rsidRPr="007A06BC">
              <w:rPr>
                <w:rtl/>
              </w:rPr>
              <w:t>)</w:t>
            </w:r>
            <w:r w:rsidRPr="007A06BC">
              <w:rPr>
                <w:rtl/>
              </w:rPr>
              <w:tab/>
            </w:r>
            <w:r w:rsidRPr="007A06BC">
              <w:rPr>
                <w:rFonts w:hint="eastAsia"/>
                <w:rtl/>
              </w:rPr>
              <w:t>קיים</w:t>
            </w:r>
            <w:r w:rsidRPr="007A06BC">
              <w:rPr>
                <w:rtl/>
              </w:rPr>
              <w:t xml:space="preserve"> </w:t>
            </w:r>
            <w:r w:rsidRPr="007A06BC">
              <w:rPr>
                <w:rFonts w:hint="eastAsia"/>
                <w:rtl/>
              </w:rPr>
              <w:t>תקן</w:t>
            </w:r>
            <w:r w:rsidRPr="007A06BC">
              <w:rPr>
                <w:rtl/>
              </w:rPr>
              <w:t xml:space="preserve"> </w:t>
            </w:r>
            <w:r w:rsidRPr="007A06BC">
              <w:rPr>
                <w:rFonts w:hint="eastAsia"/>
                <w:rtl/>
              </w:rPr>
              <w:t>לעובד</w:t>
            </w:r>
            <w:r w:rsidRPr="007A06BC">
              <w:rPr>
                <w:rtl/>
              </w:rPr>
              <w:t xml:space="preserve"> </w:t>
            </w:r>
            <w:r w:rsidRPr="007A06BC">
              <w:rPr>
                <w:rFonts w:hint="eastAsia"/>
                <w:rtl/>
              </w:rPr>
              <w:t>באותו</w:t>
            </w:r>
            <w:r w:rsidRPr="007A06BC">
              <w:rPr>
                <w:rtl/>
              </w:rPr>
              <w:t xml:space="preserve"> </w:t>
            </w:r>
            <w:r w:rsidRPr="007A06BC">
              <w:rPr>
                <w:rFonts w:hint="eastAsia"/>
                <w:rtl/>
              </w:rPr>
              <w:t>תפקיד</w:t>
            </w:r>
            <w:r>
              <w:rPr>
                <w:rFonts w:hint="cs"/>
                <w:rtl/>
              </w:rPr>
              <w:t xml:space="preserve"> שמבצע המתנדב</w:t>
            </w:r>
            <w:r w:rsidRPr="007A06BC">
              <w:rPr>
                <w:rFonts w:hint="cs"/>
                <w:rtl/>
              </w:rPr>
              <w:t xml:space="preserve">, או שהיה קיים תקן כאמור בחמש השנים שקדמו למועד </w:t>
            </w:r>
            <w:r>
              <w:rPr>
                <w:rFonts w:hint="cs"/>
                <w:rtl/>
              </w:rPr>
              <w:t xml:space="preserve">שבו הוצב לראשונה </w:t>
            </w:r>
            <w:ins w:id="11" w:author="נעה בן שבת" w:date="2017-03-19T09:39:00Z">
              <w:r w:rsidR="00501D75">
                <w:rPr>
                  <w:rFonts w:hint="cs"/>
                  <w:rtl/>
                </w:rPr>
                <w:t xml:space="preserve">כאמור בפסקת משנה (א) </w:t>
              </w:r>
            </w:ins>
            <w:r>
              <w:rPr>
                <w:rFonts w:hint="cs"/>
                <w:rtl/>
              </w:rPr>
              <w:t>מתנדב בגוף המפעיל</w:t>
            </w:r>
            <w:r w:rsidRPr="007A06BC">
              <w:rPr>
                <w:rtl/>
              </w:rPr>
              <w:t xml:space="preserve">, </w:t>
            </w:r>
            <w:r w:rsidRPr="007A06BC">
              <w:rPr>
                <w:rFonts w:hint="eastAsia"/>
                <w:rtl/>
              </w:rPr>
              <w:t>אף</w:t>
            </w:r>
            <w:r w:rsidRPr="007A06BC">
              <w:rPr>
                <w:rtl/>
              </w:rPr>
              <w:t xml:space="preserve"> </w:t>
            </w:r>
            <w:r w:rsidRPr="007A06BC">
              <w:rPr>
                <w:rFonts w:hint="eastAsia"/>
                <w:rtl/>
              </w:rPr>
              <w:t>אם</w:t>
            </w:r>
            <w:r w:rsidRPr="007A06BC">
              <w:rPr>
                <w:rtl/>
              </w:rPr>
              <w:t xml:space="preserve"> </w:t>
            </w:r>
            <w:r w:rsidRPr="007A06BC">
              <w:rPr>
                <w:rFonts w:hint="eastAsia"/>
                <w:rtl/>
              </w:rPr>
              <w:t>התקן</w:t>
            </w:r>
            <w:r w:rsidRPr="007A06BC">
              <w:rPr>
                <w:rtl/>
              </w:rPr>
              <w:t xml:space="preserve"> </w:t>
            </w:r>
            <w:r w:rsidRPr="007A06BC">
              <w:rPr>
                <w:rFonts w:hint="eastAsia"/>
                <w:rtl/>
              </w:rPr>
              <w:t>אינו</w:t>
            </w:r>
            <w:r w:rsidRPr="007A06BC">
              <w:rPr>
                <w:rtl/>
              </w:rPr>
              <w:t xml:space="preserve"> </w:t>
            </w:r>
            <w:r w:rsidRPr="007A06BC">
              <w:rPr>
                <w:rFonts w:hint="eastAsia"/>
                <w:rtl/>
              </w:rPr>
              <w:t>מאוייש</w:t>
            </w:r>
            <w:r>
              <w:rPr>
                <w:rFonts w:hint="cs"/>
                <w:rtl/>
              </w:rPr>
              <w:t>.</w:t>
            </w:r>
          </w:p>
        </w:tc>
      </w:tr>
      <w:tr w:rsidR="00501D75" w:rsidRPr="00B0298B" w:rsidTr="00501D75">
        <w:tblPrEx>
          <w:tblLook w:val="01E0" w:firstRow="1" w:lastRow="1" w:firstColumn="1" w:lastColumn="1" w:noHBand="0" w:noVBand="0"/>
        </w:tblPrEx>
        <w:trPr>
          <w:cantSplit/>
          <w:trHeight w:val="60"/>
        </w:trPr>
        <w:tc>
          <w:tcPr>
            <w:tcW w:w="1871" w:type="dxa"/>
          </w:tcPr>
          <w:p w:rsidR="00501D75" w:rsidRPr="008C741C" w:rsidRDefault="00501D75" w:rsidP="00B4643B">
            <w:pPr>
              <w:pStyle w:val="TableSideHeading"/>
              <w:rPr>
                <w:highlight w:val="yellow"/>
              </w:rPr>
            </w:pPr>
          </w:p>
        </w:tc>
        <w:tc>
          <w:tcPr>
            <w:tcW w:w="682" w:type="dxa"/>
            <w:gridSpan w:val="2"/>
          </w:tcPr>
          <w:p w:rsidR="00501D75" w:rsidRPr="008C741C" w:rsidRDefault="00501D75" w:rsidP="00B4643B">
            <w:pPr>
              <w:pStyle w:val="TableText"/>
              <w:rPr>
                <w:highlight w:val="yellow"/>
              </w:rPr>
            </w:pPr>
          </w:p>
        </w:tc>
        <w:tc>
          <w:tcPr>
            <w:tcW w:w="7088" w:type="dxa"/>
            <w:gridSpan w:val="5"/>
          </w:tcPr>
          <w:p w:rsidR="00501D75" w:rsidRPr="00B0298B" w:rsidRDefault="00501D75" w:rsidP="00501D75">
            <w:pPr>
              <w:pStyle w:val="TableBlock"/>
              <w:rPr>
                <w:rtl/>
              </w:rPr>
            </w:pPr>
            <w:r w:rsidRPr="00345ED2">
              <w:rPr>
                <w:rtl/>
              </w:rPr>
              <w:t>(</w:t>
            </w:r>
            <w:r>
              <w:rPr>
                <w:rFonts w:hint="cs"/>
                <w:rtl/>
              </w:rPr>
              <w:t>ג</w:t>
            </w:r>
            <w:r w:rsidRPr="00A425B8">
              <w:rPr>
                <w:rtl/>
              </w:rPr>
              <w:t>)</w:t>
            </w:r>
            <w:r>
              <w:rPr>
                <w:rtl/>
              </w:rPr>
              <w:tab/>
            </w:r>
            <w:r w:rsidRPr="00210CD4">
              <w:rPr>
                <w:rFonts w:hint="eastAsia"/>
                <w:rtl/>
              </w:rPr>
              <w:t>בשירות</w:t>
            </w:r>
            <w:r w:rsidRPr="00210CD4">
              <w:rPr>
                <w:rtl/>
              </w:rPr>
              <w:t xml:space="preserve"> </w:t>
            </w:r>
            <w:r w:rsidRPr="00210CD4">
              <w:rPr>
                <w:rFonts w:hint="eastAsia"/>
                <w:rtl/>
              </w:rPr>
              <w:t>לאומי</w:t>
            </w:r>
            <w:r w:rsidRPr="00210CD4">
              <w:rPr>
                <w:rFonts w:hint="cs"/>
                <w:rtl/>
              </w:rPr>
              <w:t xml:space="preserve"> </w:t>
            </w:r>
            <w:r w:rsidRPr="00210CD4">
              <w:rPr>
                <w:rFonts w:hint="eastAsia"/>
                <w:rtl/>
              </w:rPr>
              <w:t>ובהתנדבות</w:t>
            </w:r>
            <w:r w:rsidRPr="00210CD4">
              <w:rPr>
                <w:rtl/>
              </w:rPr>
              <w:t xml:space="preserve"> </w:t>
            </w:r>
            <w:r w:rsidRPr="00210CD4">
              <w:rPr>
                <w:rFonts w:hint="eastAsia"/>
                <w:rtl/>
              </w:rPr>
              <w:t>קהילתית</w:t>
            </w:r>
            <w:r w:rsidRPr="00210CD4">
              <w:rPr>
                <w:rFonts w:hint="cs"/>
                <w:rtl/>
              </w:rPr>
              <w:t xml:space="preserve"> </w:t>
            </w:r>
            <w:r w:rsidRPr="00210CD4">
              <w:rPr>
                <w:rFonts w:hint="eastAsia"/>
                <w:rtl/>
              </w:rPr>
              <w:t>לא</w:t>
            </w:r>
            <w:r w:rsidRPr="00210CD4">
              <w:rPr>
                <w:rtl/>
              </w:rPr>
              <w:t xml:space="preserve"> </w:t>
            </w:r>
            <w:r w:rsidRPr="00210CD4">
              <w:rPr>
                <w:rFonts w:hint="eastAsia"/>
                <w:rtl/>
              </w:rPr>
              <w:t>ייכללו</w:t>
            </w:r>
            <w:r w:rsidRPr="00210CD4">
              <w:rPr>
                <w:rtl/>
              </w:rPr>
              <w:t xml:space="preserve"> מטלות </w:t>
            </w:r>
            <w:r w:rsidRPr="00210CD4">
              <w:rPr>
                <w:rFonts w:hint="eastAsia"/>
                <w:rtl/>
              </w:rPr>
              <w:t>ניקיון</w:t>
            </w:r>
            <w:r w:rsidRPr="00210CD4">
              <w:rPr>
                <w:rtl/>
              </w:rPr>
              <w:t>, למעט עבודות ברשות הרבים לשם שמירה על איכות הסביבה</w:t>
            </w:r>
            <w:r w:rsidRPr="00210CD4">
              <w:rPr>
                <w:rFonts w:hint="cs"/>
                <w:rtl/>
              </w:rPr>
              <w:t xml:space="preserve"> </w:t>
            </w:r>
            <w:r w:rsidRPr="00210CD4">
              <w:rPr>
                <w:rFonts w:hint="eastAsia"/>
                <w:rtl/>
              </w:rPr>
              <w:t>שנעשות</w:t>
            </w:r>
            <w:r w:rsidRPr="00210CD4">
              <w:rPr>
                <w:rtl/>
              </w:rPr>
              <w:t xml:space="preserve"> </w:t>
            </w:r>
            <w:r w:rsidRPr="00210CD4">
              <w:rPr>
                <w:rFonts w:hint="eastAsia"/>
                <w:rtl/>
              </w:rPr>
              <w:t>אגב</w:t>
            </w:r>
            <w:r w:rsidRPr="00210CD4">
              <w:rPr>
                <w:rtl/>
              </w:rPr>
              <w:t xml:space="preserve"> </w:t>
            </w:r>
            <w:r w:rsidRPr="00210CD4">
              <w:rPr>
                <w:rFonts w:hint="eastAsia"/>
                <w:rtl/>
              </w:rPr>
              <w:t>פעילות</w:t>
            </w:r>
            <w:r w:rsidRPr="00210CD4">
              <w:rPr>
                <w:rtl/>
              </w:rPr>
              <w:t xml:space="preserve"> </w:t>
            </w:r>
            <w:r w:rsidRPr="00210CD4">
              <w:rPr>
                <w:rFonts w:hint="eastAsia"/>
                <w:rtl/>
              </w:rPr>
              <w:t>אחרת</w:t>
            </w:r>
            <w:r w:rsidRPr="00210CD4">
              <w:rPr>
                <w:rtl/>
              </w:rPr>
              <w:t xml:space="preserve"> </w:t>
            </w:r>
            <w:r w:rsidRPr="00210CD4">
              <w:rPr>
                <w:rFonts w:hint="cs"/>
                <w:rtl/>
              </w:rPr>
              <w:t>ב</w:t>
            </w:r>
            <w:r w:rsidRPr="00210CD4">
              <w:rPr>
                <w:rFonts w:hint="eastAsia"/>
                <w:rtl/>
              </w:rPr>
              <w:t>שירות</w:t>
            </w:r>
            <w:r w:rsidRPr="00210CD4">
              <w:rPr>
                <w:rtl/>
              </w:rPr>
              <w:t>;</w:t>
            </w:r>
            <w:r w:rsidRPr="00A425B8">
              <w:rPr>
                <w:rtl/>
              </w:rPr>
              <w:t xml:space="preserve"> </w:t>
            </w:r>
            <w:r w:rsidRPr="00B0298B">
              <w:rPr>
                <w:rFonts w:hint="eastAsia"/>
                <w:rtl/>
              </w:rPr>
              <w:t>אין</w:t>
            </w:r>
            <w:r w:rsidRPr="00B0298B">
              <w:rPr>
                <w:rtl/>
              </w:rPr>
              <w:t xml:space="preserve"> בהוראה זו כדי למנוע שילוב </w:t>
            </w:r>
            <w:r>
              <w:rPr>
                <w:rFonts w:hint="cs"/>
                <w:rtl/>
              </w:rPr>
              <w:t>מתנדבים</w:t>
            </w:r>
            <w:r w:rsidRPr="00B0298B">
              <w:rPr>
                <w:rtl/>
              </w:rPr>
              <w:t xml:space="preserve"> </w:t>
            </w:r>
            <w:r w:rsidRPr="00345ED2">
              <w:rPr>
                <w:rFonts w:hint="eastAsia"/>
                <w:rtl/>
              </w:rPr>
              <w:t>בתורנות</w:t>
            </w:r>
            <w:r w:rsidRPr="00A425B8">
              <w:rPr>
                <w:rtl/>
              </w:rPr>
              <w:t xml:space="preserve"> </w:t>
            </w:r>
            <w:r w:rsidRPr="00A425B8">
              <w:rPr>
                <w:rFonts w:hint="eastAsia"/>
                <w:rtl/>
              </w:rPr>
              <w:t>שגם</w:t>
            </w:r>
            <w:r w:rsidRPr="00A425B8">
              <w:rPr>
                <w:rtl/>
              </w:rPr>
              <w:t xml:space="preserve"> עובדי הגוף המפעיל </w:t>
            </w:r>
            <w:r w:rsidRPr="00A425B8">
              <w:rPr>
                <w:rFonts w:hint="eastAsia"/>
                <w:rtl/>
              </w:rPr>
              <w:t>נוטלים</w:t>
            </w:r>
            <w:r w:rsidRPr="00A425B8">
              <w:rPr>
                <w:rtl/>
              </w:rPr>
              <w:t xml:space="preserve"> </w:t>
            </w:r>
            <w:r w:rsidRPr="00B0298B">
              <w:rPr>
                <w:rFonts w:hint="eastAsia"/>
                <w:rtl/>
              </w:rPr>
              <w:t>בה</w:t>
            </w:r>
            <w:r w:rsidRPr="00B0298B">
              <w:rPr>
                <w:rtl/>
              </w:rPr>
              <w:t xml:space="preserve"> חלק.</w:t>
            </w:r>
          </w:p>
        </w:tc>
      </w:tr>
      <w:tr w:rsidR="00B4643B" w:rsidRPr="00345ED2" w:rsidTr="00FB57B7">
        <w:tblPrEx>
          <w:tblLook w:val="01E0" w:firstRow="1" w:lastRow="1" w:firstColumn="1" w:lastColumn="1" w:noHBand="0" w:noVBand="0"/>
        </w:tblPrEx>
        <w:trPr>
          <w:cantSplit/>
        </w:trPr>
        <w:tc>
          <w:tcPr>
            <w:tcW w:w="1871" w:type="dxa"/>
          </w:tcPr>
          <w:p w:rsidR="00B4643B" w:rsidRPr="007A06BC" w:rsidRDefault="00B4643B" w:rsidP="00B4643B">
            <w:pPr>
              <w:pStyle w:val="TableSideHeading"/>
              <w:rPr>
                <w:rtl/>
              </w:rPr>
            </w:pPr>
          </w:p>
        </w:tc>
        <w:tc>
          <w:tcPr>
            <w:tcW w:w="682" w:type="dxa"/>
            <w:gridSpan w:val="2"/>
          </w:tcPr>
          <w:p w:rsidR="00B4643B" w:rsidRPr="007A06BC" w:rsidRDefault="00B4643B" w:rsidP="00B4643B">
            <w:pPr>
              <w:pStyle w:val="TableText"/>
              <w:rPr>
                <w:rtl/>
              </w:rPr>
            </w:pPr>
          </w:p>
        </w:tc>
        <w:tc>
          <w:tcPr>
            <w:tcW w:w="7088" w:type="dxa"/>
            <w:gridSpan w:val="5"/>
          </w:tcPr>
          <w:p w:rsidR="00B4643B" w:rsidRPr="007A06BC" w:rsidRDefault="00B4643B" w:rsidP="0097735F">
            <w:pPr>
              <w:pStyle w:val="TableBlock"/>
              <w:rPr>
                <w:rtl/>
              </w:rPr>
            </w:pPr>
            <w:r w:rsidRPr="007A06BC">
              <w:rPr>
                <w:rtl/>
              </w:rPr>
              <w:t>(</w:t>
            </w:r>
            <w:r>
              <w:rPr>
                <w:rFonts w:hint="cs"/>
                <w:rtl/>
              </w:rPr>
              <w:t>ד</w:t>
            </w:r>
            <w:r w:rsidRPr="007A06BC">
              <w:rPr>
                <w:rtl/>
              </w:rPr>
              <w:t>)</w:t>
            </w:r>
            <w:r w:rsidRPr="007A06BC">
              <w:rPr>
                <w:rtl/>
              </w:rPr>
              <w:tab/>
            </w:r>
            <w:r w:rsidRPr="007A06BC">
              <w:rPr>
                <w:rFonts w:eastAsia="Times New Roman"/>
                <w:sz w:val="26"/>
                <w:rtl/>
                <w:lang w:eastAsia="en-US"/>
              </w:rPr>
              <w:t>מת</w:t>
            </w:r>
            <w:r w:rsidRPr="007A06BC">
              <w:rPr>
                <w:rFonts w:eastAsia="Times New Roman" w:hint="cs"/>
                <w:sz w:val="26"/>
                <w:rtl/>
                <w:lang w:eastAsia="en-US"/>
              </w:rPr>
              <w:t>נדב</w:t>
            </w:r>
            <w:r w:rsidRPr="007A06BC">
              <w:rPr>
                <w:rtl/>
              </w:rPr>
              <w:t xml:space="preserve"> ימלא אחר הוראות הגוף המפעיל והוראות </w:t>
            </w:r>
            <w:r w:rsidRPr="007A06BC">
              <w:rPr>
                <w:rFonts w:hint="cs"/>
                <w:rtl/>
              </w:rPr>
              <w:t>הגוף המוכר ו</w:t>
            </w:r>
            <w:r w:rsidRPr="007A06BC">
              <w:rPr>
                <w:rtl/>
              </w:rPr>
              <w:t>הרשות בכל תקופת שירותו, בכל הקשור לביצוע שירותו.</w:t>
            </w:r>
          </w:p>
        </w:tc>
      </w:tr>
      <w:tr w:rsidR="00B4643B" w:rsidRPr="00A425B8" w:rsidTr="00FB57B7">
        <w:tblPrEx>
          <w:tblLook w:val="01E0" w:firstRow="1" w:lastRow="1" w:firstColumn="1" w:lastColumn="1" w:noHBand="0" w:noVBand="0"/>
        </w:tblPrEx>
        <w:trPr>
          <w:cantSplit/>
          <w:trHeight w:val="60"/>
        </w:trPr>
        <w:tc>
          <w:tcPr>
            <w:tcW w:w="1871" w:type="dxa"/>
          </w:tcPr>
          <w:p w:rsidR="00B4643B" w:rsidRPr="007A06BC" w:rsidRDefault="00B4643B" w:rsidP="00B4643B">
            <w:pPr>
              <w:pStyle w:val="TableSideHeading"/>
            </w:pPr>
          </w:p>
        </w:tc>
        <w:tc>
          <w:tcPr>
            <w:tcW w:w="682" w:type="dxa"/>
            <w:gridSpan w:val="2"/>
          </w:tcPr>
          <w:p w:rsidR="00B4643B" w:rsidRPr="007A06BC" w:rsidRDefault="00B4643B" w:rsidP="00B4643B">
            <w:pPr>
              <w:pStyle w:val="TableText"/>
            </w:pPr>
          </w:p>
        </w:tc>
        <w:tc>
          <w:tcPr>
            <w:tcW w:w="7088" w:type="dxa"/>
            <w:gridSpan w:val="5"/>
          </w:tcPr>
          <w:p w:rsidR="00B4643B" w:rsidRPr="007A06BC" w:rsidRDefault="00B4643B" w:rsidP="0097735F">
            <w:pPr>
              <w:pStyle w:val="TableBlock"/>
            </w:pPr>
            <w:r w:rsidRPr="007A06BC">
              <w:rPr>
                <w:rFonts w:hint="cs"/>
                <w:rtl/>
              </w:rPr>
              <w:t>(</w:t>
            </w:r>
            <w:r>
              <w:rPr>
                <w:rFonts w:hint="cs"/>
                <w:rtl/>
              </w:rPr>
              <w:t>ה</w:t>
            </w:r>
            <w:r w:rsidRPr="007A06BC">
              <w:rPr>
                <w:rFonts w:hint="cs"/>
                <w:rtl/>
              </w:rPr>
              <w:t>)</w:t>
            </w:r>
            <w:r w:rsidRPr="007A06BC">
              <w:rPr>
                <w:rtl/>
              </w:rPr>
              <w:tab/>
            </w:r>
            <w:r w:rsidRPr="007A06BC">
              <w:rPr>
                <w:rFonts w:hint="cs"/>
                <w:rtl/>
              </w:rPr>
              <w:t>מתנדב לא ישתת</w:t>
            </w:r>
            <w:r>
              <w:rPr>
                <w:rFonts w:hint="cs"/>
                <w:rtl/>
              </w:rPr>
              <w:t>ף</w:t>
            </w:r>
            <w:r w:rsidRPr="007A06BC">
              <w:rPr>
                <w:rFonts w:hint="cs"/>
                <w:rtl/>
              </w:rPr>
              <w:t xml:space="preserve"> במסגרת שירות</w:t>
            </w:r>
            <w:r>
              <w:rPr>
                <w:rFonts w:hint="cs"/>
                <w:rtl/>
              </w:rPr>
              <w:t>ו</w:t>
            </w:r>
            <w:r w:rsidRPr="007A06BC">
              <w:rPr>
                <w:rFonts w:hint="cs"/>
                <w:rtl/>
              </w:rPr>
              <w:t xml:space="preserve"> בתעמולת בחירות או בפעילות בעלת אופי פוליטי-מפלגתי.</w:t>
            </w:r>
          </w:p>
        </w:tc>
      </w:tr>
      <w:tr w:rsidR="00B4643B" w:rsidRPr="008C741C" w:rsidTr="00FB57B7">
        <w:tblPrEx>
          <w:tblLook w:val="04A0" w:firstRow="1" w:lastRow="0" w:firstColumn="1" w:lastColumn="0" w:noHBand="0" w:noVBand="1"/>
        </w:tblPrEx>
        <w:trPr>
          <w:cantSplit/>
        </w:trPr>
        <w:tc>
          <w:tcPr>
            <w:tcW w:w="1871" w:type="dxa"/>
            <w:tcMar>
              <w:top w:w="91" w:type="dxa"/>
              <w:left w:w="0" w:type="dxa"/>
              <w:bottom w:w="91" w:type="dxa"/>
              <w:right w:w="0" w:type="dxa"/>
            </w:tcMar>
          </w:tcPr>
          <w:p w:rsidR="00B4643B" w:rsidRPr="007A06BC" w:rsidRDefault="00B4643B" w:rsidP="00B4643B">
            <w:pPr>
              <w:pStyle w:val="TableSideHeading"/>
              <w:ind w:right="0"/>
            </w:pPr>
          </w:p>
        </w:tc>
        <w:tc>
          <w:tcPr>
            <w:tcW w:w="682" w:type="dxa"/>
            <w:gridSpan w:val="2"/>
            <w:tcMar>
              <w:top w:w="91" w:type="dxa"/>
              <w:left w:w="0" w:type="dxa"/>
              <w:bottom w:w="91" w:type="dxa"/>
              <w:right w:w="0" w:type="dxa"/>
            </w:tcMar>
          </w:tcPr>
          <w:p w:rsidR="00B4643B" w:rsidRPr="007A06BC" w:rsidRDefault="00B4643B" w:rsidP="00B4643B">
            <w:pPr>
              <w:pStyle w:val="TableText"/>
            </w:pPr>
          </w:p>
        </w:tc>
        <w:tc>
          <w:tcPr>
            <w:tcW w:w="566" w:type="dxa"/>
            <w:tcMar>
              <w:top w:w="91" w:type="dxa"/>
              <w:left w:w="0" w:type="dxa"/>
              <w:bottom w:w="91" w:type="dxa"/>
              <w:right w:w="0" w:type="dxa"/>
            </w:tcMar>
          </w:tcPr>
          <w:p w:rsidR="00B4643B" w:rsidRPr="007A06BC" w:rsidRDefault="00B4643B" w:rsidP="0097735F">
            <w:pPr>
              <w:pStyle w:val="TableText"/>
              <w:ind w:right="0"/>
              <w:rPr>
                <w:rtl/>
              </w:rPr>
            </w:pPr>
            <w:r w:rsidRPr="007A06BC">
              <w:rPr>
                <w:rtl/>
              </w:rPr>
              <w:t>(</w:t>
            </w:r>
            <w:r>
              <w:rPr>
                <w:rFonts w:hint="cs"/>
                <w:rtl/>
              </w:rPr>
              <w:t>ו</w:t>
            </w:r>
            <w:r w:rsidRPr="007A06BC">
              <w:rPr>
                <w:rtl/>
              </w:rPr>
              <w:t>)</w:t>
            </w:r>
          </w:p>
        </w:tc>
        <w:tc>
          <w:tcPr>
            <w:tcW w:w="6522" w:type="dxa"/>
            <w:gridSpan w:val="4"/>
          </w:tcPr>
          <w:p w:rsidR="00B4643B" w:rsidRPr="007A06BC" w:rsidRDefault="00B4643B" w:rsidP="00501D75">
            <w:pPr>
              <w:pStyle w:val="TableBlock"/>
              <w:rPr>
                <w:rtl/>
              </w:rPr>
            </w:pPr>
            <w:r w:rsidRPr="007A06BC">
              <w:rPr>
                <w:rFonts w:eastAsia="Times New Roman"/>
                <w:sz w:val="26"/>
                <w:rtl/>
                <w:lang w:eastAsia="en-US"/>
              </w:rPr>
              <w:t>(1)</w:t>
            </w:r>
            <w:r w:rsidRPr="007A06BC">
              <w:rPr>
                <w:rFonts w:eastAsia="Times New Roman"/>
                <w:sz w:val="26"/>
                <w:rtl/>
                <w:lang w:eastAsia="en-US"/>
              </w:rPr>
              <w:tab/>
            </w:r>
            <w:r w:rsidRPr="007A06BC">
              <w:rPr>
                <w:rFonts w:eastAsia="Times New Roman" w:hint="eastAsia"/>
                <w:sz w:val="26"/>
                <w:rtl/>
                <w:lang w:eastAsia="en-US"/>
              </w:rPr>
              <w:t>השר</w:t>
            </w:r>
            <w:r w:rsidRPr="007A06BC">
              <w:rPr>
                <w:rFonts w:eastAsia="Times New Roman"/>
                <w:sz w:val="26"/>
                <w:rtl/>
                <w:lang w:eastAsia="en-US"/>
              </w:rPr>
              <w:t xml:space="preserve"> רשאי לקבוע תנאים ומגבלות נוספים לגבי התפקידים שיבצעו </w:t>
            </w:r>
            <w:r w:rsidRPr="007A06BC">
              <w:rPr>
                <w:rFonts w:eastAsia="Times New Roman" w:hint="cs"/>
                <w:sz w:val="26"/>
                <w:rtl/>
                <w:lang w:eastAsia="en-US"/>
              </w:rPr>
              <w:t>מתנדבים</w:t>
            </w:r>
            <w:r w:rsidRPr="007A06BC">
              <w:rPr>
                <w:rtl/>
              </w:rPr>
              <w:t>.</w:t>
            </w:r>
          </w:p>
        </w:tc>
      </w:tr>
      <w:tr w:rsidR="00B4643B" w:rsidRPr="008C741C" w:rsidTr="00FB57B7">
        <w:tblPrEx>
          <w:tblLook w:val="04A0" w:firstRow="1" w:lastRow="0" w:firstColumn="1" w:lastColumn="0" w:noHBand="0" w:noVBand="1"/>
        </w:tblPrEx>
        <w:trPr>
          <w:cantSplit/>
        </w:trPr>
        <w:tc>
          <w:tcPr>
            <w:tcW w:w="1871" w:type="dxa"/>
            <w:tcMar>
              <w:top w:w="91" w:type="dxa"/>
              <w:left w:w="0" w:type="dxa"/>
              <w:bottom w:w="91" w:type="dxa"/>
              <w:right w:w="0" w:type="dxa"/>
            </w:tcMar>
          </w:tcPr>
          <w:p w:rsidR="00B4643B" w:rsidRPr="007A06BC" w:rsidRDefault="00B4643B" w:rsidP="00B4643B">
            <w:pPr>
              <w:pStyle w:val="TableSideHeading"/>
              <w:ind w:right="0"/>
            </w:pPr>
          </w:p>
        </w:tc>
        <w:tc>
          <w:tcPr>
            <w:tcW w:w="682" w:type="dxa"/>
            <w:gridSpan w:val="2"/>
            <w:tcMar>
              <w:top w:w="91" w:type="dxa"/>
              <w:left w:w="0" w:type="dxa"/>
              <w:bottom w:w="91" w:type="dxa"/>
              <w:right w:w="0" w:type="dxa"/>
            </w:tcMar>
          </w:tcPr>
          <w:p w:rsidR="00B4643B" w:rsidRPr="007A06BC" w:rsidRDefault="00B4643B" w:rsidP="00B4643B">
            <w:pPr>
              <w:pStyle w:val="TableText"/>
            </w:pPr>
          </w:p>
        </w:tc>
        <w:tc>
          <w:tcPr>
            <w:tcW w:w="566" w:type="dxa"/>
            <w:tcMar>
              <w:top w:w="91" w:type="dxa"/>
              <w:left w:w="0" w:type="dxa"/>
              <w:bottom w:w="91" w:type="dxa"/>
              <w:right w:w="0" w:type="dxa"/>
            </w:tcMar>
          </w:tcPr>
          <w:p w:rsidR="00B4643B" w:rsidRPr="007A06BC" w:rsidRDefault="00B4643B" w:rsidP="00B4643B">
            <w:pPr>
              <w:pStyle w:val="TableText"/>
              <w:ind w:right="0"/>
              <w:rPr>
                <w:rtl/>
              </w:rPr>
            </w:pPr>
          </w:p>
        </w:tc>
        <w:tc>
          <w:tcPr>
            <w:tcW w:w="6522" w:type="dxa"/>
            <w:gridSpan w:val="4"/>
          </w:tcPr>
          <w:p w:rsidR="00B4643B" w:rsidRPr="007A06BC" w:rsidRDefault="00B4643B" w:rsidP="00B4643B">
            <w:pPr>
              <w:pStyle w:val="TableBlock"/>
              <w:rPr>
                <w:rtl/>
              </w:rPr>
            </w:pPr>
            <w:r w:rsidRPr="007A06BC">
              <w:rPr>
                <w:rtl/>
              </w:rPr>
              <w:t>(2)</w:t>
            </w:r>
            <w:r w:rsidRPr="007A06BC">
              <w:rPr>
                <w:rtl/>
              </w:rPr>
              <w:tab/>
            </w:r>
            <w:r w:rsidRPr="007A06BC">
              <w:rPr>
                <w:rFonts w:hint="eastAsia"/>
                <w:rtl/>
              </w:rPr>
              <w:t>השר</w:t>
            </w:r>
            <w:r w:rsidRPr="007A06BC">
              <w:rPr>
                <w:rtl/>
              </w:rPr>
              <w:t xml:space="preserve">, </w:t>
            </w:r>
            <w:r w:rsidRPr="007A06BC">
              <w:rPr>
                <w:rFonts w:hint="eastAsia"/>
                <w:rtl/>
              </w:rPr>
              <w:t>באישור</w:t>
            </w:r>
            <w:r w:rsidRPr="007A06BC">
              <w:rPr>
                <w:rtl/>
              </w:rPr>
              <w:t xml:space="preserve"> הוועדה, </w:t>
            </w:r>
            <w:r w:rsidRPr="007A06BC">
              <w:rPr>
                <w:rFonts w:hint="eastAsia"/>
                <w:rtl/>
              </w:rPr>
              <w:t>רשאי</w:t>
            </w:r>
            <w:r w:rsidRPr="007A06BC">
              <w:rPr>
                <w:rtl/>
              </w:rPr>
              <w:t xml:space="preserve"> לקבוע תפקידים נוספים </w:t>
            </w:r>
            <w:r w:rsidRPr="007A06BC">
              <w:rPr>
                <w:rFonts w:hint="eastAsia"/>
                <w:rtl/>
              </w:rPr>
              <w:t>שבהם</w:t>
            </w:r>
            <w:r w:rsidRPr="007A06BC">
              <w:rPr>
                <w:rtl/>
              </w:rPr>
              <w:t xml:space="preserve"> </w:t>
            </w:r>
            <w:r w:rsidRPr="007A06BC">
              <w:rPr>
                <w:rFonts w:hint="eastAsia"/>
                <w:rtl/>
              </w:rPr>
              <w:t>לא</w:t>
            </w:r>
            <w:r w:rsidRPr="007A06BC">
              <w:rPr>
                <w:rtl/>
              </w:rPr>
              <w:t xml:space="preserve"> </w:t>
            </w:r>
            <w:r w:rsidRPr="007A06BC">
              <w:rPr>
                <w:rFonts w:hint="eastAsia"/>
                <w:rtl/>
              </w:rPr>
              <w:t>יבוצע</w:t>
            </w:r>
            <w:r w:rsidRPr="007A06BC">
              <w:rPr>
                <w:rtl/>
              </w:rPr>
              <w:t xml:space="preserve"> </w:t>
            </w:r>
            <w:r w:rsidRPr="007A06BC">
              <w:rPr>
                <w:rFonts w:hint="eastAsia"/>
                <w:rtl/>
              </w:rPr>
              <w:t>השירות</w:t>
            </w:r>
            <w:r w:rsidRPr="007A06BC">
              <w:rPr>
                <w:rtl/>
              </w:rPr>
              <w:t xml:space="preserve"> </w:t>
            </w:r>
            <w:r w:rsidRPr="007A06BC">
              <w:rPr>
                <w:rFonts w:hint="eastAsia"/>
                <w:rtl/>
              </w:rPr>
              <w:t>הלאומי</w:t>
            </w:r>
            <w:r w:rsidRPr="007A06BC">
              <w:rPr>
                <w:rFonts w:hint="cs"/>
                <w:rtl/>
              </w:rPr>
              <w:t xml:space="preserve"> או </w:t>
            </w:r>
            <w:r w:rsidRPr="007A06BC">
              <w:rPr>
                <w:rFonts w:hint="eastAsia"/>
                <w:rtl/>
              </w:rPr>
              <w:t>ההתנדבות</w:t>
            </w:r>
            <w:r w:rsidRPr="007A06BC">
              <w:rPr>
                <w:rtl/>
              </w:rPr>
              <w:t xml:space="preserve"> </w:t>
            </w:r>
            <w:r w:rsidRPr="007A06BC">
              <w:rPr>
                <w:rFonts w:hint="eastAsia"/>
                <w:rtl/>
              </w:rPr>
              <w:t>הקהילתית</w:t>
            </w:r>
            <w:r w:rsidRPr="007A06BC">
              <w:rPr>
                <w:rtl/>
              </w:rPr>
              <w:t>.</w:t>
            </w:r>
          </w:p>
        </w:tc>
      </w:tr>
      <w:tr w:rsidR="00B4643B" w:rsidTr="00FB57B7">
        <w:trPr>
          <w:cantSplit/>
        </w:trPr>
        <w:tc>
          <w:tcPr>
            <w:tcW w:w="1871" w:type="dxa"/>
            <w:shd w:val="clear" w:color="auto" w:fill="auto"/>
            <w:tcMar>
              <w:top w:w="91" w:type="dxa"/>
              <w:left w:w="0" w:type="dxa"/>
              <w:bottom w:w="91" w:type="dxa"/>
              <w:right w:w="0" w:type="dxa"/>
            </w:tcMar>
          </w:tcPr>
          <w:p w:rsidR="00B4643B" w:rsidRPr="008F7599" w:rsidRDefault="00B4643B" w:rsidP="00B4643B">
            <w:pPr>
              <w:pStyle w:val="TableSideHeading"/>
              <w:rPr>
                <w:sz w:val="26"/>
              </w:rPr>
            </w:pPr>
            <w:r w:rsidRPr="008F7599">
              <w:rPr>
                <w:rFonts w:hint="cs"/>
                <w:sz w:val="26"/>
                <w:rtl/>
              </w:rPr>
              <w:t>תקופת השירות והיקפו</w:t>
            </w:r>
          </w:p>
        </w:tc>
        <w:tc>
          <w:tcPr>
            <w:tcW w:w="682" w:type="dxa"/>
            <w:gridSpan w:val="2"/>
            <w:shd w:val="clear" w:color="auto" w:fill="auto"/>
            <w:tcMar>
              <w:top w:w="91" w:type="dxa"/>
              <w:left w:w="0" w:type="dxa"/>
              <w:bottom w:w="91" w:type="dxa"/>
              <w:right w:w="0" w:type="dxa"/>
            </w:tcMar>
          </w:tcPr>
          <w:p w:rsidR="00B4643B" w:rsidRPr="008F7599" w:rsidRDefault="00501D75" w:rsidP="00B4643B">
            <w:pPr>
              <w:pStyle w:val="TableText"/>
              <w:rPr>
                <w:sz w:val="26"/>
              </w:rPr>
            </w:pPr>
            <w:r>
              <w:rPr>
                <w:rFonts w:hint="cs"/>
                <w:sz w:val="26"/>
                <w:rtl/>
              </w:rPr>
              <w:t>7</w:t>
            </w:r>
            <w:r w:rsidR="00B4643B">
              <w:rPr>
                <w:rFonts w:hint="cs"/>
                <w:sz w:val="26"/>
                <w:rtl/>
              </w:rPr>
              <w:t>.</w:t>
            </w:r>
            <w:r w:rsidR="00B4643B" w:rsidRPr="008F7599">
              <w:rPr>
                <w:rFonts w:hint="cs"/>
                <w:sz w:val="26"/>
                <w:rtl/>
              </w:rPr>
              <w:tab/>
            </w:r>
          </w:p>
        </w:tc>
        <w:tc>
          <w:tcPr>
            <w:tcW w:w="7088" w:type="dxa"/>
            <w:gridSpan w:val="5"/>
            <w:shd w:val="clear" w:color="auto" w:fill="auto"/>
            <w:tcMar>
              <w:top w:w="91" w:type="dxa"/>
              <w:left w:w="0" w:type="dxa"/>
              <w:bottom w:w="91" w:type="dxa"/>
              <w:right w:w="0" w:type="dxa"/>
            </w:tcMar>
          </w:tcPr>
          <w:p w:rsidR="00B4643B" w:rsidRPr="008F7599" w:rsidRDefault="00B4643B" w:rsidP="00B4643B">
            <w:pPr>
              <w:pStyle w:val="TableBlock"/>
              <w:rPr>
                <w:sz w:val="26"/>
              </w:rPr>
            </w:pPr>
            <w:r w:rsidRPr="008F7599">
              <w:rPr>
                <w:rFonts w:hint="cs"/>
                <w:sz w:val="26"/>
                <w:rtl/>
              </w:rPr>
              <w:t>(א)</w:t>
            </w:r>
            <w:r w:rsidRPr="008F7599">
              <w:rPr>
                <w:rFonts w:hint="cs"/>
                <w:sz w:val="26"/>
                <w:rtl/>
              </w:rPr>
              <w:tab/>
              <w:t xml:space="preserve">תקופת השירות של </w:t>
            </w:r>
            <w:r>
              <w:rPr>
                <w:rFonts w:hint="cs"/>
                <w:sz w:val="26"/>
                <w:rtl/>
              </w:rPr>
              <w:t>מתנדב</w:t>
            </w:r>
            <w:r w:rsidRPr="008F7599">
              <w:rPr>
                <w:rFonts w:hint="cs"/>
                <w:sz w:val="26"/>
                <w:rtl/>
              </w:rPr>
              <w:t xml:space="preserve"> לא תפחת מ-12 חודשים ולא תעלה על 24 חודשים.</w:t>
            </w:r>
          </w:p>
        </w:tc>
      </w:tr>
      <w:tr w:rsidR="00B4643B" w:rsidTr="00FB57B7">
        <w:trPr>
          <w:cantSplit/>
        </w:trPr>
        <w:tc>
          <w:tcPr>
            <w:tcW w:w="1871" w:type="dxa"/>
            <w:shd w:val="clear" w:color="auto" w:fill="auto"/>
            <w:tcMar>
              <w:top w:w="91" w:type="dxa"/>
              <w:left w:w="0" w:type="dxa"/>
              <w:bottom w:w="91" w:type="dxa"/>
              <w:right w:w="0" w:type="dxa"/>
            </w:tcMar>
          </w:tcPr>
          <w:p w:rsidR="00B4643B" w:rsidRPr="008F7599" w:rsidRDefault="00B4643B" w:rsidP="00B4643B">
            <w:pPr>
              <w:pStyle w:val="TableSideHeading"/>
              <w:rPr>
                <w:sz w:val="26"/>
              </w:rPr>
            </w:pPr>
          </w:p>
        </w:tc>
        <w:tc>
          <w:tcPr>
            <w:tcW w:w="682" w:type="dxa"/>
            <w:gridSpan w:val="2"/>
            <w:shd w:val="clear" w:color="auto" w:fill="auto"/>
            <w:tcMar>
              <w:top w:w="91" w:type="dxa"/>
              <w:left w:w="0" w:type="dxa"/>
              <w:bottom w:w="91" w:type="dxa"/>
              <w:right w:w="0" w:type="dxa"/>
            </w:tcMar>
          </w:tcPr>
          <w:p w:rsidR="00B4643B" w:rsidRPr="008F7599" w:rsidRDefault="00B4643B" w:rsidP="00B4643B">
            <w:pPr>
              <w:pStyle w:val="TableText"/>
              <w:rPr>
                <w:sz w:val="26"/>
              </w:rPr>
            </w:pPr>
          </w:p>
        </w:tc>
        <w:tc>
          <w:tcPr>
            <w:tcW w:w="7088" w:type="dxa"/>
            <w:gridSpan w:val="5"/>
            <w:shd w:val="clear" w:color="auto" w:fill="auto"/>
            <w:tcMar>
              <w:top w:w="91" w:type="dxa"/>
              <w:left w:w="0" w:type="dxa"/>
              <w:bottom w:w="91" w:type="dxa"/>
              <w:right w:w="0" w:type="dxa"/>
            </w:tcMar>
          </w:tcPr>
          <w:p w:rsidR="00B4643B" w:rsidRPr="008F7599" w:rsidRDefault="00B4643B" w:rsidP="0097735F">
            <w:pPr>
              <w:pStyle w:val="TableBlock"/>
              <w:rPr>
                <w:sz w:val="26"/>
              </w:rPr>
            </w:pPr>
            <w:r w:rsidRPr="008F7599">
              <w:rPr>
                <w:rFonts w:hint="cs"/>
                <w:sz w:val="26"/>
                <w:rtl/>
              </w:rPr>
              <w:t>(ב)</w:t>
            </w:r>
            <w:r w:rsidRPr="008F7599">
              <w:rPr>
                <w:rFonts w:hint="cs"/>
                <w:sz w:val="26"/>
                <w:rtl/>
              </w:rPr>
              <w:tab/>
            </w:r>
            <w:r w:rsidRPr="00501D75">
              <w:rPr>
                <w:rFonts w:hint="cs"/>
                <w:sz w:val="26"/>
                <w:highlight w:val="yellow"/>
                <w:rtl/>
              </w:rPr>
              <w:t>המבקש</w:t>
            </w:r>
            <w:r w:rsidRPr="00783080">
              <w:rPr>
                <w:rFonts w:hint="cs"/>
                <w:sz w:val="26"/>
                <w:rtl/>
              </w:rPr>
              <w:t xml:space="preserve"> להתנדב יתחייב לשרת תקופה </w:t>
            </w:r>
            <w:r w:rsidRPr="00783080">
              <w:rPr>
                <w:rFonts w:hint="eastAsia"/>
                <w:sz w:val="26"/>
                <w:rtl/>
              </w:rPr>
              <w:t>רצופה</w:t>
            </w:r>
            <w:r w:rsidRPr="00783080">
              <w:rPr>
                <w:sz w:val="26"/>
                <w:rtl/>
              </w:rPr>
              <w:t xml:space="preserve"> שלא תפחת מ-12 חודשים; </w:t>
            </w:r>
            <w:r w:rsidRPr="00783080">
              <w:rPr>
                <w:rStyle w:val="default"/>
                <w:rFonts w:cs="David"/>
                <w:rtl/>
              </w:rPr>
              <w:t>לע</w:t>
            </w:r>
            <w:r w:rsidRPr="00783080">
              <w:rPr>
                <w:rStyle w:val="default"/>
                <w:rFonts w:cs="David" w:hint="eastAsia"/>
                <w:rtl/>
              </w:rPr>
              <w:t>ניין</w:t>
            </w:r>
            <w:r w:rsidRPr="00783080">
              <w:rPr>
                <w:rStyle w:val="default"/>
                <w:rFonts w:cs="David"/>
                <w:rtl/>
              </w:rPr>
              <w:t xml:space="preserve"> </w:t>
            </w:r>
            <w:r w:rsidRPr="00783080">
              <w:rPr>
                <w:rStyle w:val="default"/>
                <w:rFonts w:cs="David" w:hint="eastAsia"/>
                <w:rtl/>
              </w:rPr>
              <w:t>זה</w:t>
            </w:r>
            <w:r w:rsidRPr="00783080">
              <w:rPr>
                <w:rStyle w:val="default"/>
                <w:rFonts w:cs="David"/>
                <w:rtl/>
              </w:rPr>
              <w:t xml:space="preserve"> יראו רציפות בשירות </w:t>
            </w:r>
            <w:r>
              <w:rPr>
                <w:rStyle w:val="default"/>
                <w:rFonts w:cs="David" w:hint="cs"/>
                <w:rtl/>
              </w:rPr>
              <w:t>אף אם חלה</w:t>
            </w:r>
            <w:r w:rsidRPr="00783080">
              <w:rPr>
                <w:rStyle w:val="default"/>
                <w:rFonts w:cs="David"/>
                <w:rtl/>
              </w:rPr>
              <w:t xml:space="preserve"> </w:t>
            </w:r>
            <w:r w:rsidRPr="00783080">
              <w:rPr>
                <w:rStyle w:val="default"/>
                <w:rFonts w:cs="David" w:hint="eastAsia"/>
                <w:rtl/>
              </w:rPr>
              <w:t>ב</w:t>
            </w:r>
            <w:r w:rsidRPr="00783080">
              <w:rPr>
                <w:rStyle w:val="default"/>
                <w:rFonts w:cs="David" w:hint="cs"/>
                <w:rtl/>
              </w:rPr>
              <w:t>ו</w:t>
            </w:r>
            <w:r w:rsidRPr="00783080">
              <w:rPr>
                <w:sz w:val="26"/>
                <w:rtl/>
              </w:rPr>
              <w:t xml:space="preserve"> </w:t>
            </w:r>
            <w:r w:rsidRPr="00783080">
              <w:rPr>
                <w:rFonts w:hint="eastAsia"/>
                <w:sz w:val="26"/>
                <w:rtl/>
              </w:rPr>
              <w:t>הפסקה</w:t>
            </w:r>
            <w:r w:rsidRPr="00783080">
              <w:rPr>
                <w:rFonts w:hint="cs"/>
                <w:sz w:val="26"/>
                <w:rtl/>
              </w:rPr>
              <w:t xml:space="preserve"> </w:t>
            </w:r>
            <w:r w:rsidRPr="00783080">
              <w:rPr>
                <w:rFonts w:hint="eastAsia"/>
                <w:sz w:val="26"/>
                <w:rtl/>
              </w:rPr>
              <w:t>ל</w:t>
            </w:r>
            <w:r>
              <w:rPr>
                <w:rFonts w:hint="cs"/>
                <w:sz w:val="26"/>
                <w:rtl/>
              </w:rPr>
              <w:t xml:space="preserve">תקופות כמפורט </w:t>
            </w:r>
            <w:r w:rsidRPr="00501D75">
              <w:rPr>
                <w:rFonts w:hint="cs"/>
                <w:sz w:val="26"/>
                <w:rtl/>
              </w:rPr>
              <w:t>להלן, ובלבד שהפסקות כאמור לא</w:t>
            </w:r>
            <w:r>
              <w:rPr>
                <w:rFonts w:hint="cs"/>
                <w:sz w:val="26"/>
                <w:rtl/>
              </w:rPr>
              <w:t xml:space="preserve"> יימנו בתקופת השירות</w:t>
            </w:r>
            <w:r w:rsidR="004A41E4" w:rsidRPr="00501D75">
              <w:rPr>
                <w:rFonts w:hint="cs"/>
                <w:sz w:val="26"/>
                <w:highlight w:val="yellow"/>
                <w:rtl/>
              </w:rPr>
              <w:t>, אלא אם כן נקבע אחרת לפי חוק זה</w:t>
            </w:r>
            <w:r w:rsidRPr="00501D75">
              <w:rPr>
                <w:rFonts w:hint="cs"/>
                <w:sz w:val="26"/>
                <w:highlight w:val="yellow"/>
                <w:rtl/>
              </w:rPr>
              <w:t>:</w:t>
            </w:r>
            <w:r w:rsidRPr="00783080">
              <w:rPr>
                <w:rFonts w:hint="cs"/>
                <w:sz w:val="26"/>
                <w:rtl/>
              </w:rPr>
              <w:t xml:space="preserve"> </w:t>
            </w:r>
          </w:p>
        </w:tc>
      </w:tr>
      <w:tr w:rsidR="00B4643B" w:rsidTr="00FB57B7">
        <w:tblPrEx>
          <w:tblLook w:val="01E0" w:firstRow="1" w:lastRow="1" w:firstColumn="1" w:lastColumn="1" w:noHBand="0" w:noVBand="0"/>
        </w:tblPrEx>
        <w:trPr>
          <w:cantSplit/>
          <w:trHeight w:val="60"/>
        </w:trPr>
        <w:tc>
          <w:tcPr>
            <w:tcW w:w="1871" w:type="dxa"/>
          </w:tcPr>
          <w:p w:rsidR="00B4643B" w:rsidRDefault="00B4643B" w:rsidP="00B4643B">
            <w:pPr>
              <w:pStyle w:val="TableSideHeading"/>
            </w:pPr>
          </w:p>
        </w:tc>
        <w:tc>
          <w:tcPr>
            <w:tcW w:w="682" w:type="dxa"/>
            <w:gridSpan w:val="2"/>
          </w:tcPr>
          <w:p w:rsidR="00B4643B" w:rsidRDefault="00B4643B" w:rsidP="00B4643B">
            <w:pPr>
              <w:pStyle w:val="TableText"/>
            </w:pPr>
          </w:p>
        </w:tc>
        <w:tc>
          <w:tcPr>
            <w:tcW w:w="566" w:type="dxa"/>
          </w:tcPr>
          <w:p w:rsidR="00B4643B" w:rsidRDefault="00B4643B" w:rsidP="00B4643B">
            <w:pPr>
              <w:pStyle w:val="TableText"/>
            </w:pPr>
          </w:p>
        </w:tc>
        <w:tc>
          <w:tcPr>
            <w:tcW w:w="6522" w:type="dxa"/>
            <w:gridSpan w:val="4"/>
          </w:tcPr>
          <w:p w:rsidR="00B4643B" w:rsidRDefault="00B4643B" w:rsidP="00B4643B">
            <w:pPr>
              <w:pStyle w:val="TableBlock"/>
            </w:pPr>
            <w:r>
              <w:rPr>
                <w:rFonts w:hint="cs"/>
                <w:rtl/>
              </w:rPr>
              <w:t>(1)</w:t>
            </w:r>
            <w:r>
              <w:rPr>
                <w:rtl/>
              </w:rPr>
              <w:tab/>
            </w:r>
            <w:r>
              <w:rPr>
                <w:rFonts w:hint="cs"/>
                <w:rtl/>
              </w:rPr>
              <w:t xml:space="preserve">הפסקה </w:t>
            </w:r>
            <w:r>
              <w:rPr>
                <w:rFonts w:hint="cs"/>
                <w:sz w:val="26"/>
                <w:rtl/>
              </w:rPr>
              <w:t>ל</w:t>
            </w:r>
            <w:r w:rsidRPr="00783080">
              <w:rPr>
                <w:rFonts w:hint="eastAsia"/>
                <w:sz w:val="26"/>
                <w:rtl/>
              </w:rPr>
              <w:t>תקופה</w:t>
            </w:r>
            <w:r w:rsidRPr="00783080">
              <w:rPr>
                <w:sz w:val="26"/>
                <w:rtl/>
              </w:rPr>
              <w:t xml:space="preserve"> </w:t>
            </w:r>
            <w:r w:rsidRPr="00783080">
              <w:rPr>
                <w:rFonts w:hint="eastAsia"/>
                <w:sz w:val="26"/>
                <w:rtl/>
              </w:rPr>
              <w:t>שאינה</w:t>
            </w:r>
            <w:r w:rsidRPr="00783080">
              <w:rPr>
                <w:sz w:val="26"/>
                <w:rtl/>
              </w:rPr>
              <w:t xml:space="preserve"> </w:t>
            </w:r>
            <w:r w:rsidRPr="00783080">
              <w:rPr>
                <w:rFonts w:hint="eastAsia"/>
                <w:sz w:val="26"/>
                <w:rtl/>
              </w:rPr>
              <w:t>עולה</w:t>
            </w:r>
            <w:r w:rsidRPr="00783080">
              <w:rPr>
                <w:sz w:val="26"/>
                <w:rtl/>
              </w:rPr>
              <w:t xml:space="preserve"> </w:t>
            </w:r>
            <w:r w:rsidRPr="00783080">
              <w:rPr>
                <w:rFonts w:hint="eastAsia"/>
                <w:sz w:val="26"/>
                <w:rtl/>
              </w:rPr>
              <w:t>על</w:t>
            </w:r>
            <w:r w:rsidRPr="00783080">
              <w:rPr>
                <w:sz w:val="26"/>
                <w:rtl/>
              </w:rPr>
              <w:t xml:space="preserve"> </w:t>
            </w:r>
            <w:r w:rsidRPr="00783080">
              <w:rPr>
                <w:rFonts w:hint="eastAsia"/>
                <w:sz w:val="26"/>
                <w:rtl/>
              </w:rPr>
              <w:t>חודש</w:t>
            </w:r>
            <w:r w:rsidRPr="00783080">
              <w:rPr>
                <w:sz w:val="26"/>
                <w:rtl/>
              </w:rPr>
              <w:t xml:space="preserve"> </w:t>
            </w:r>
            <w:r w:rsidRPr="00783080">
              <w:rPr>
                <w:rFonts w:hint="eastAsia"/>
                <w:sz w:val="26"/>
                <w:rtl/>
              </w:rPr>
              <w:t>ימים</w:t>
            </w:r>
            <w:r>
              <w:rPr>
                <w:rFonts w:hint="cs"/>
                <w:rtl/>
              </w:rPr>
              <w:t>;</w:t>
            </w:r>
          </w:p>
        </w:tc>
      </w:tr>
      <w:tr w:rsidR="00B4643B" w:rsidTr="00FB57B7">
        <w:tblPrEx>
          <w:tblLook w:val="01E0" w:firstRow="1" w:lastRow="1" w:firstColumn="1" w:lastColumn="1" w:noHBand="0" w:noVBand="0"/>
        </w:tblPrEx>
        <w:trPr>
          <w:cantSplit/>
          <w:trHeight w:val="60"/>
        </w:trPr>
        <w:tc>
          <w:tcPr>
            <w:tcW w:w="1871" w:type="dxa"/>
          </w:tcPr>
          <w:p w:rsidR="00B4643B" w:rsidRDefault="00B4643B" w:rsidP="00B4643B">
            <w:pPr>
              <w:pStyle w:val="TableSideHeading"/>
            </w:pPr>
          </w:p>
        </w:tc>
        <w:tc>
          <w:tcPr>
            <w:tcW w:w="682" w:type="dxa"/>
            <w:gridSpan w:val="2"/>
          </w:tcPr>
          <w:p w:rsidR="00B4643B" w:rsidRDefault="00B4643B" w:rsidP="0097735F">
            <w:pPr>
              <w:pStyle w:val="TableText"/>
            </w:pPr>
          </w:p>
        </w:tc>
        <w:tc>
          <w:tcPr>
            <w:tcW w:w="566" w:type="dxa"/>
          </w:tcPr>
          <w:p w:rsidR="00B4643B" w:rsidRDefault="00B4643B" w:rsidP="00B4643B">
            <w:pPr>
              <w:pStyle w:val="TableText"/>
            </w:pPr>
          </w:p>
        </w:tc>
        <w:tc>
          <w:tcPr>
            <w:tcW w:w="6522" w:type="dxa"/>
            <w:gridSpan w:val="4"/>
          </w:tcPr>
          <w:p w:rsidR="00B4643B" w:rsidRPr="00B85592" w:rsidRDefault="00B4643B" w:rsidP="00B4643B">
            <w:pPr>
              <w:pStyle w:val="TableBlock"/>
            </w:pPr>
            <w:r>
              <w:rPr>
                <w:rFonts w:hint="cs"/>
                <w:rtl/>
              </w:rPr>
              <w:t>(2)</w:t>
            </w:r>
            <w:r>
              <w:rPr>
                <w:rtl/>
              </w:rPr>
              <w:tab/>
            </w:r>
            <w:r w:rsidRPr="00783080">
              <w:rPr>
                <w:sz w:val="26"/>
                <w:rtl/>
              </w:rPr>
              <w:t>הפסקה ש</w:t>
            </w:r>
            <w:r>
              <w:rPr>
                <w:rFonts w:hint="cs"/>
                <w:sz w:val="26"/>
                <w:rtl/>
              </w:rPr>
              <w:t>עולה על חודש ו</w:t>
            </w:r>
            <w:r w:rsidRPr="00783080">
              <w:rPr>
                <w:sz w:val="26"/>
                <w:rtl/>
              </w:rPr>
              <w:t>אינה עולה על חודשיים</w:t>
            </w:r>
            <w:r>
              <w:rPr>
                <w:rFonts w:hint="cs"/>
                <w:sz w:val="26"/>
                <w:rtl/>
              </w:rPr>
              <w:t xml:space="preserve">, אם אישר זאת </w:t>
            </w:r>
            <w:r w:rsidRPr="00783080">
              <w:rPr>
                <w:rFonts w:hint="eastAsia"/>
                <w:sz w:val="26"/>
                <w:rtl/>
              </w:rPr>
              <w:t>המנהל</w:t>
            </w:r>
            <w:r w:rsidRPr="00783080">
              <w:rPr>
                <w:sz w:val="26"/>
                <w:rtl/>
              </w:rPr>
              <w:t xml:space="preserve">, </w:t>
            </w:r>
            <w:r w:rsidRPr="00783080">
              <w:rPr>
                <w:rFonts w:hint="eastAsia"/>
                <w:sz w:val="26"/>
                <w:rtl/>
              </w:rPr>
              <w:t>במקרים</w:t>
            </w:r>
            <w:r w:rsidRPr="00783080">
              <w:rPr>
                <w:sz w:val="26"/>
                <w:rtl/>
              </w:rPr>
              <w:t xml:space="preserve"> </w:t>
            </w:r>
            <w:r w:rsidRPr="00783080">
              <w:rPr>
                <w:rFonts w:hint="eastAsia"/>
                <w:sz w:val="26"/>
                <w:rtl/>
              </w:rPr>
              <w:t>מיוחדים</w:t>
            </w:r>
            <w:r>
              <w:rPr>
                <w:rFonts w:hint="cs"/>
                <w:sz w:val="26"/>
                <w:rtl/>
              </w:rPr>
              <w:t>;</w:t>
            </w:r>
          </w:p>
        </w:tc>
      </w:tr>
      <w:tr w:rsidR="00B4643B" w:rsidTr="00FB57B7">
        <w:tblPrEx>
          <w:tblLook w:val="01E0" w:firstRow="1" w:lastRow="1" w:firstColumn="1" w:lastColumn="1" w:noHBand="0" w:noVBand="0"/>
        </w:tblPrEx>
        <w:trPr>
          <w:cantSplit/>
          <w:trHeight w:val="60"/>
        </w:trPr>
        <w:tc>
          <w:tcPr>
            <w:tcW w:w="1871" w:type="dxa"/>
          </w:tcPr>
          <w:p w:rsidR="00B4643B" w:rsidRDefault="00B4643B" w:rsidP="00B4643B">
            <w:pPr>
              <w:pStyle w:val="TableSideHeading"/>
            </w:pPr>
          </w:p>
        </w:tc>
        <w:tc>
          <w:tcPr>
            <w:tcW w:w="682" w:type="dxa"/>
            <w:gridSpan w:val="2"/>
          </w:tcPr>
          <w:p w:rsidR="00B4643B" w:rsidRDefault="00B4643B" w:rsidP="0097735F">
            <w:pPr>
              <w:pStyle w:val="TableText"/>
            </w:pPr>
          </w:p>
        </w:tc>
        <w:tc>
          <w:tcPr>
            <w:tcW w:w="566" w:type="dxa"/>
          </w:tcPr>
          <w:p w:rsidR="00B4643B" w:rsidRDefault="00B4643B" w:rsidP="00B4643B">
            <w:pPr>
              <w:pStyle w:val="TableText"/>
            </w:pPr>
          </w:p>
        </w:tc>
        <w:tc>
          <w:tcPr>
            <w:tcW w:w="6522" w:type="dxa"/>
            <w:gridSpan w:val="4"/>
          </w:tcPr>
          <w:p w:rsidR="00B4643B" w:rsidRDefault="00B4643B" w:rsidP="00B4643B">
            <w:pPr>
              <w:pStyle w:val="TableBlock"/>
            </w:pPr>
            <w:r>
              <w:rPr>
                <w:rFonts w:hint="cs"/>
                <w:sz w:val="26"/>
                <w:rtl/>
              </w:rPr>
              <w:t>(3)</w:t>
            </w:r>
            <w:r>
              <w:rPr>
                <w:sz w:val="26"/>
                <w:rtl/>
              </w:rPr>
              <w:tab/>
            </w:r>
            <w:r>
              <w:rPr>
                <w:rFonts w:hint="cs"/>
                <w:sz w:val="26"/>
                <w:rtl/>
              </w:rPr>
              <w:t xml:space="preserve">הפסקה לתקופה העולה על חודשיים, אם אישר זאת </w:t>
            </w:r>
            <w:r w:rsidRPr="00783080">
              <w:rPr>
                <w:rFonts w:hint="eastAsia"/>
                <w:sz w:val="26"/>
                <w:rtl/>
              </w:rPr>
              <w:t>המנהל</w:t>
            </w:r>
            <w:r w:rsidRPr="00783080">
              <w:rPr>
                <w:sz w:val="26"/>
                <w:rtl/>
              </w:rPr>
              <w:t xml:space="preserve">, </w:t>
            </w:r>
            <w:r w:rsidRPr="00783080">
              <w:rPr>
                <w:rFonts w:hint="eastAsia"/>
                <w:sz w:val="26"/>
                <w:rtl/>
              </w:rPr>
              <w:t>במקרים</w:t>
            </w:r>
            <w:r w:rsidRPr="00783080">
              <w:rPr>
                <w:sz w:val="26"/>
                <w:rtl/>
              </w:rPr>
              <w:t xml:space="preserve"> </w:t>
            </w:r>
            <w:r w:rsidRPr="00783080">
              <w:rPr>
                <w:rFonts w:hint="eastAsia"/>
                <w:sz w:val="26"/>
                <w:rtl/>
              </w:rPr>
              <w:t>מיוחדים</w:t>
            </w:r>
            <w:r>
              <w:rPr>
                <w:rFonts w:hint="cs"/>
                <w:rtl/>
              </w:rPr>
              <w:t xml:space="preserve">, לגבי מתנדב שהוא </w:t>
            </w:r>
            <w:r>
              <w:rPr>
                <w:rFonts w:hint="cs"/>
                <w:sz w:val="26"/>
                <w:rtl/>
              </w:rPr>
              <w:t>אדם עם מוגבלות או צעיר בסיכון.</w:t>
            </w:r>
          </w:p>
        </w:tc>
      </w:tr>
      <w:tr w:rsidR="00B4643B" w:rsidTr="00FB57B7">
        <w:trPr>
          <w:cantSplit/>
        </w:trPr>
        <w:tc>
          <w:tcPr>
            <w:tcW w:w="1871" w:type="dxa"/>
            <w:shd w:val="clear" w:color="auto" w:fill="auto"/>
            <w:tcMar>
              <w:top w:w="91" w:type="dxa"/>
              <w:left w:w="0" w:type="dxa"/>
              <w:bottom w:w="91" w:type="dxa"/>
              <w:right w:w="0" w:type="dxa"/>
            </w:tcMar>
          </w:tcPr>
          <w:p w:rsidR="00B4643B" w:rsidRPr="008F7599" w:rsidRDefault="00B4643B" w:rsidP="00B4643B">
            <w:pPr>
              <w:pStyle w:val="TableSideHeading"/>
              <w:rPr>
                <w:sz w:val="26"/>
              </w:rPr>
            </w:pPr>
          </w:p>
        </w:tc>
        <w:tc>
          <w:tcPr>
            <w:tcW w:w="682" w:type="dxa"/>
            <w:gridSpan w:val="2"/>
            <w:shd w:val="clear" w:color="auto" w:fill="auto"/>
            <w:tcMar>
              <w:top w:w="91" w:type="dxa"/>
              <w:left w:w="0" w:type="dxa"/>
              <w:bottom w:w="91" w:type="dxa"/>
              <w:right w:w="0" w:type="dxa"/>
            </w:tcMar>
          </w:tcPr>
          <w:p w:rsidR="00B4643B" w:rsidRPr="008F7599" w:rsidRDefault="00B4643B" w:rsidP="00B4643B">
            <w:pPr>
              <w:pStyle w:val="TableText"/>
              <w:rPr>
                <w:sz w:val="26"/>
              </w:rPr>
            </w:pPr>
          </w:p>
        </w:tc>
        <w:tc>
          <w:tcPr>
            <w:tcW w:w="7088" w:type="dxa"/>
            <w:gridSpan w:val="5"/>
            <w:shd w:val="clear" w:color="auto" w:fill="auto"/>
            <w:tcMar>
              <w:top w:w="91" w:type="dxa"/>
              <w:left w:w="0" w:type="dxa"/>
              <w:bottom w:w="91" w:type="dxa"/>
              <w:right w:w="0" w:type="dxa"/>
            </w:tcMar>
          </w:tcPr>
          <w:p w:rsidR="00B4643B" w:rsidRPr="008F7599" w:rsidRDefault="00B4643B" w:rsidP="0097735F">
            <w:pPr>
              <w:pStyle w:val="TableBlock"/>
              <w:rPr>
                <w:sz w:val="26"/>
              </w:rPr>
            </w:pPr>
            <w:r w:rsidRPr="008F7599">
              <w:rPr>
                <w:rFonts w:hint="cs"/>
                <w:sz w:val="26"/>
                <w:rtl/>
              </w:rPr>
              <w:t>(ג)</w:t>
            </w:r>
            <w:r w:rsidRPr="008F7599">
              <w:rPr>
                <w:rFonts w:hint="cs"/>
                <w:sz w:val="26"/>
                <w:rtl/>
              </w:rPr>
              <w:tab/>
            </w:r>
            <w:r>
              <w:rPr>
                <w:rFonts w:hint="cs"/>
                <w:sz w:val="26"/>
                <w:rtl/>
              </w:rPr>
              <w:t>מתנדב</w:t>
            </w:r>
            <w:r w:rsidRPr="008F7599">
              <w:rPr>
                <w:rFonts w:hint="cs"/>
                <w:sz w:val="26"/>
                <w:rtl/>
              </w:rPr>
              <w:t xml:space="preserve"> ישרת 40 שעות שבועיות בממוצע במשך תקופת שירות</w:t>
            </w:r>
            <w:r>
              <w:rPr>
                <w:rFonts w:hint="cs"/>
                <w:sz w:val="26"/>
                <w:rtl/>
              </w:rPr>
              <w:t>ו</w:t>
            </w:r>
            <w:r w:rsidRPr="008F7599">
              <w:rPr>
                <w:rFonts w:hint="cs"/>
                <w:sz w:val="26"/>
                <w:rtl/>
              </w:rPr>
              <w:t>, בכפוף להוראות התוספת</w:t>
            </w:r>
            <w:r>
              <w:rPr>
                <w:rFonts w:hint="cs"/>
                <w:sz w:val="26"/>
                <w:rtl/>
              </w:rPr>
              <w:t xml:space="preserve"> הראשונה</w:t>
            </w:r>
            <w:r w:rsidRPr="008F7599">
              <w:rPr>
                <w:rFonts w:hint="cs"/>
                <w:sz w:val="26"/>
                <w:rtl/>
              </w:rPr>
              <w:t xml:space="preserve">, אולם </w:t>
            </w:r>
            <w:r w:rsidRPr="00783080">
              <w:rPr>
                <w:rFonts w:hint="eastAsia"/>
                <w:sz w:val="26"/>
                <w:rtl/>
              </w:rPr>
              <w:t>השר</w:t>
            </w:r>
            <w:r w:rsidRPr="00783080">
              <w:rPr>
                <w:sz w:val="26"/>
                <w:rtl/>
              </w:rPr>
              <w:t xml:space="preserve"> </w:t>
            </w:r>
            <w:r w:rsidRPr="00783080">
              <w:rPr>
                <w:rFonts w:hint="eastAsia"/>
                <w:sz w:val="26"/>
                <w:rtl/>
              </w:rPr>
              <w:t>רשאי</w:t>
            </w:r>
            <w:r w:rsidRPr="00783080">
              <w:rPr>
                <w:sz w:val="26"/>
                <w:rtl/>
              </w:rPr>
              <w:t xml:space="preserve"> </w:t>
            </w:r>
            <w:r w:rsidRPr="00783080">
              <w:rPr>
                <w:rFonts w:hint="eastAsia"/>
                <w:sz w:val="26"/>
                <w:rtl/>
              </w:rPr>
              <w:t>לקבוע</w:t>
            </w:r>
            <w:r w:rsidRPr="008F7599">
              <w:rPr>
                <w:rFonts w:hint="cs"/>
                <w:sz w:val="26"/>
                <w:rtl/>
              </w:rPr>
              <w:t xml:space="preserve"> הוראות לעניין –</w:t>
            </w:r>
          </w:p>
        </w:tc>
      </w:tr>
      <w:tr w:rsidR="00B4643B" w:rsidTr="00FB57B7">
        <w:tblPrEx>
          <w:tblLook w:val="04A0" w:firstRow="1" w:lastRow="0" w:firstColumn="1" w:lastColumn="0" w:noHBand="0" w:noVBand="1"/>
        </w:tblPrEx>
        <w:trPr>
          <w:cantSplit/>
        </w:trPr>
        <w:tc>
          <w:tcPr>
            <w:tcW w:w="1871" w:type="dxa"/>
            <w:tcMar>
              <w:top w:w="91" w:type="dxa"/>
              <w:left w:w="0" w:type="dxa"/>
              <w:bottom w:w="91" w:type="dxa"/>
              <w:right w:w="0" w:type="dxa"/>
            </w:tcMar>
          </w:tcPr>
          <w:p w:rsidR="00B4643B" w:rsidRDefault="00B4643B" w:rsidP="00B4643B">
            <w:pPr>
              <w:pStyle w:val="TableSideHeading"/>
            </w:pPr>
          </w:p>
        </w:tc>
        <w:tc>
          <w:tcPr>
            <w:tcW w:w="682" w:type="dxa"/>
            <w:gridSpan w:val="2"/>
            <w:tcMar>
              <w:top w:w="91" w:type="dxa"/>
              <w:left w:w="0" w:type="dxa"/>
              <w:bottom w:w="91" w:type="dxa"/>
              <w:right w:w="0" w:type="dxa"/>
            </w:tcMar>
          </w:tcPr>
          <w:p w:rsidR="00B4643B" w:rsidRDefault="00B4643B" w:rsidP="00B4643B">
            <w:pPr>
              <w:pStyle w:val="TableText"/>
            </w:pPr>
          </w:p>
        </w:tc>
        <w:tc>
          <w:tcPr>
            <w:tcW w:w="566" w:type="dxa"/>
            <w:tcMar>
              <w:top w:w="91" w:type="dxa"/>
              <w:left w:w="0" w:type="dxa"/>
              <w:bottom w:w="91" w:type="dxa"/>
              <w:right w:w="0" w:type="dxa"/>
            </w:tcMar>
          </w:tcPr>
          <w:p w:rsidR="00B4643B" w:rsidRDefault="00B4643B" w:rsidP="00B4643B">
            <w:pPr>
              <w:pStyle w:val="TableText"/>
            </w:pPr>
          </w:p>
        </w:tc>
        <w:tc>
          <w:tcPr>
            <w:tcW w:w="6522" w:type="dxa"/>
            <w:gridSpan w:val="4"/>
            <w:tcMar>
              <w:top w:w="91" w:type="dxa"/>
              <w:left w:w="0" w:type="dxa"/>
              <w:bottom w:w="91" w:type="dxa"/>
              <w:right w:w="0" w:type="dxa"/>
            </w:tcMar>
          </w:tcPr>
          <w:p w:rsidR="00B4643B" w:rsidRDefault="00B4643B" w:rsidP="00B4643B">
            <w:pPr>
              <w:pStyle w:val="TableBlock"/>
            </w:pPr>
            <w:r>
              <w:rPr>
                <w:rFonts w:hint="cs"/>
                <w:rtl/>
              </w:rPr>
              <w:t>(1)</w:t>
            </w:r>
            <w:r>
              <w:rPr>
                <w:rFonts w:hint="cs"/>
                <w:rtl/>
              </w:rPr>
              <w:tab/>
              <w:t>מספר מזערי ומרבי של שעות שירות ביום ומספר מזערי ומרבי של שעות שירות בשבוע;</w:t>
            </w:r>
          </w:p>
        </w:tc>
      </w:tr>
      <w:tr w:rsidR="00B4643B" w:rsidTr="00FB57B7">
        <w:tblPrEx>
          <w:tblLook w:val="04A0" w:firstRow="1" w:lastRow="0" w:firstColumn="1" w:lastColumn="0" w:noHBand="0" w:noVBand="1"/>
        </w:tblPrEx>
        <w:trPr>
          <w:cantSplit/>
        </w:trPr>
        <w:tc>
          <w:tcPr>
            <w:tcW w:w="1871" w:type="dxa"/>
            <w:tcMar>
              <w:top w:w="91" w:type="dxa"/>
              <w:left w:w="0" w:type="dxa"/>
              <w:bottom w:w="91" w:type="dxa"/>
              <w:right w:w="0" w:type="dxa"/>
            </w:tcMar>
          </w:tcPr>
          <w:p w:rsidR="00B4643B" w:rsidRDefault="00B4643B" w:rsidP="00B4643B">
            <w:pPr>
              <w:pStyle w:val="TableSideHeading"/>
            </w:pPr>
          </w:p>
        </w:tc>
        <w:tc>
          <w:tcPr>
            <w:tcW w:w="682" w:type="dxa"/>
            <w:gridSpan w:val="2"/>
            <w:tcMar>
              <w:top w:w="91" w:type="dxa"/>
              <w:left w:w="0" w:type="dxa"/>
              <w:bottom w:w="91" w:type="dxa"/>
              <w:right w:w="0" w:type="dxa"/>
            </w:tcMar>
          </w:tcPr>
          <w:p w:rsidR="00B4643B" w:rsidRDefault="00B4643B" w:rsidP="00B4643B">
            <w:pPr>
              <w:pStyle w:val="TableText"/>
            </w:pPr>
          </w:p>
        </w:tc>
        <w:tc>
          <w:tcPr>
            <w:tcW w:w="566" w:type="dxa"/>
            <w:tcMar>
              <w:top w:w="91" w:type="dxa"/>
              <w:left w:w="0" w:type="dxa"/>
              <w:bottom w:w="91" w:type="dxa"/>
              <w:right w:w="0" w:type="dxa"/>
            </w:tcMar>
          </w:tcPr>
          <w:p w:rsidR="00B4643B" w:rsidRDefault="00B4643B" w:rsidP="00B4643B">
            <w:pPr>
              <w:pStyle w:val="TableText"/>
            </w:pPr>
          </w:p>
        </w:tc>
        <w:tc>
          <w:tcPr>
            <w:tcW w:w="6522" w:type="dxa"/>
            <w:gridSpan w:val="4"/>
            <w:tcMar>
              <w:top w:w="91" w:type="dxa"/>
              <w:left w:w="0" w:type="dxa"/>
              <w:bottom w:w="91" w:type="dxa"/>
              <w:right w:w="0" w:type="dxa"/>
            </w:tcMar>
          </w:tcPr>
          <w:p w:rsidR="00B4643B" w:rsidRPr="006720D2" w:rsidRDefault="00B4643B" w:rsidP="00501D75">
            <w:pPr>
              <w:pStyle w:val="TableBlock"/>
            </w:pPr>
            <w:r w:rsidRPr="006720D2">
              <w:rPr>
                <w:rtl/>
              </w:rPr>
              <w:t>(</w:t>
            </w:r>
            <w:r>
              <w:rPr>
                <w:rFonts w:hint="cs"/>
                <w:rtl/>
              </w:rPr>
              <w:t>2</w:t>
            </w:r>
            <w:r w:rsidRPr="006720D2">
              <w:rPr>
                <w:rtl/>
              </w:rPr>
              <w:t>)</w:t>
            </w:r>
            <w:r w:rsidRPr="006720D2">
              <w:rPr>
                <w:rtl/>
              </w:rPr>
              <w:tab/>
            </w:r>
            <w:r w:rsidRPr="00783080">
              <w:rPr>
                <w:rFonts w:hint="eastAsia"/>
                <w:rtl/>
              </w:rPr>
              <w:t>תנאים</w:t>
            </w:r>
            <w:r w:rsidRPr="00783080">
              <w:rPr>
                <w:rtl/>
              </w:rPr>
              <w:t xml:space="preserve"> </w:t>
            </w:r>
            <w:r w:rsidRPr="00783080">
              <w:rPr>
                <w:rFonts w:hint="eastAsia"/>
                <w:rtl/>
              </w:rPr>
              <w:t>שבהם</w:t>
            </w:r>
            <w:r w:rsidRPr="00783080">
              <w:rPr>
                <w:rtl/>
              </w:rPr>
              <w:t xml:space="preserve"> </w:t>
            </w:r>
            <w:r w:rsidRPr="00783080">
              <w:rPr>
                <w:rFonts w:hint="eastAsia"/>
                <w:rtl/>
              </w:rPr>
              <w:t>יהיה</w:t>
            </w:r>
            <w:r w:rsidRPr="00783080">
              <w:rPr>
                <w:rtl/>
              </w:rPr>
              <w:t xml:space="preserve"> </w:t>
            </w:r>
            <w:r w:rsidRPr="00783080">
              <w:rPr>
                <w:rFonts w:hint="eastAsia"/>
                <w:rtl/>
              </w:rPr>
              <w:t>המנהל</w:t>
            </w:r>
            <w:r w:rsidRPr="00783080">
              <w:rPr>
                <w:rtl/>
              </w:rPr>
              <w:t xml:space="preserve"> </w:t>
            </w:r>
            <w:r w:rsidRPr="00783080">
              <w:rPr>
                <w:rFonts w:hint="eastAsia"/>
                <w:rtl/>
              </w:rPr>
              <w:t>מוסמך</w:t>
            </w:r>
            <w:r w:rsidRPr="00783080">
              <w:rPr>
                <w:rtl/>
              </w:rPr>
              <w:t xml:space="preserve"> לאשר מכסה של שעות שירות ממוצעות </w:t>
            </w:r>
            <w:r w:rsidRPr="00783080">
              <w:rPr>
                <w:rFonts w:hint="eastAsia"/>
                <w:rtl/>
              </w:rPr>
              <w:t>יומיות</w:t>
            </w:r>
            <w:r w:rsidRPr="00783080">
              <w:rPr>
                <w:rtl/>
              </w:rPr>
              <w:t xml:space="preserve"> </w:t>
            </w:r>
            <w:r w:rsidR="00501D75" w:rsidRPr="00783080">
              <w:rPr>
                <w:rtl/>
              </w:rPr>
              <w:t xml:space="preserve">או שבועיות </w:t>
            </w:r>
            <w:r w:rsidRPr="00783080">
              <w:rPr>
                <w:rtl/>
              </w:rPr>
              <w:t>מוגדלות</w:t>
            </w:r>
            <w:r w:rsidRPr="006720D2">
              <w:rPr>
                <w:rtl/>
              </w:rPr>
              <w:t>, בהתחשב בדרישות התפקיד</w:t>
            </w:r>
            <w:r>
              <w:rPr>
                <w:rFonts w:hint="cs"/>
                <w:rtl/>
              </w:rPr>
              <w:t>,</w:t>
            </w:r>
            <w:r w:rsidRPr="006720D2">
              <w:rPr>
                <w:rtl/>
              </w:rPr>
              <w:t xml:space="preserve"> בגוף המפעיל ובטובת המת</w:t>
            </w:r>
            <w:r w:rsidRPr="006720D2">
              <w:rPr>
                <w:rFonts w:hint="eastAsia"/>
                <w:rtl/>
              </w:rPr>
              <w:t>נדב</w:t>
            </w:r>
            <w:r w:rsidRPr="006720D2">
              <w:rPr>
                <w:rtl/>
              </w:rPr>
              <w:t xml:space="preserve">; </w:t>
            </w:r>
            <w:r w:rsidRPr="006720D2">
              <w:rPr>
                <w:rFonts w:hint="eastAsia"/>
                <w:rtl/>
              </w:rPr>
              <w:t>תקנות</w:t>
            </w:r>
            <w:r w:rsidRPr="006720D2">
              <w:rPr>
                <w:rtl/>
              </w:rPr>
              <w:t xml:space="preserve"> </w:t>
            </w:r>
            <w:r w:rsidRPr="006720D2">
              <w:rPr>
                <w:rFonts w:hint="eastAsia"/>
                <w:rtl/>
              </w:rPr>
              <w:t>לפי</w:t>
            </w:r>
            <w:r w:rsidRPr="006720D2">
              <w:rPr>
                <w:rtl/>
              </w:rPr>
              <w:t xml:space="preserve"> </w:t>
            </w:r>
            <w:r w:rsidRPr="006720D2">
              <w:rPr>
                <w:rFonts w:hint="eastAsia"/>
                <w:rtl/>
              </w:rPr>
              <w:t>פסקה</w:t>
            </w:r>
            <w:r w:rsidRPr="006720D2">
              <w:rPr>
                <w:rtl/>
              </w:rPr>
              <w:t xml:space="preserve"> </w:t>
            </w:r>
            <w:r w:rsidRPr="006720D2">
              <w:rPr>
                <w:rFonts w:hint="eastAsia"/>
                <w:rtl/>
              </w:rPr>
              <w:t>זו</w:t>
            </w:r>
            <w:r w:rsidRPr="006720D2">
              <w:rPr>
                <w:rtl/>
              </w:rPr>
              <w:t xml:space="preserve"> </w:t>
            </w:r>
            <w:r w:rsidRPr="006720D2">
              <w:rPr>
                <w:rFonts w:hint="eastAsia"/>
                <w:rtl/>
              </w:rPr>
              <w:t>ייקבעו</w:t>
            </w:r>
            <w:r w:rsidRPr="006720D2">
              <w:rPr>
                <w:rtl/>
              </w:rPr>
              <w:t xml:space="preserve"> </w:t>
            </w:r>
            <w:r w:rsidRPr="006720D2">
              <w:rPr>
                <w:rFonts w:hint="eastAsia"/>
                <w:rtl/>
              </w:rPr>
              <w:t>בהתייעצות</w:t>
            </w:r>
            <w:r w:rsidRPr="006720D2">
              <w:rPr>
                <w:rtl/>
              </w:rPr>
              <w:t xml:space="preserve"> </w:t>
            </w:r>
            <w:r w:rsidRPr="006720D2">
              <w:rPr>
                <w:rFonts w:hint="eastAsia"/>
                <w:rtl/>
              </w:rPr>
              <w:t>עם</w:t>
            </w:r>
            <w:r w:rsidRPr="006720D2">
              <w:rPr>
                <w:rtl/>
              </w:rPr>
              <w:t xml:space="preserve"> </w:t>
            </w:r>
            <w:r w:rsidRPr="006720D2">
              <w:rPr>
                <w:rFonts w:hint="eastAsia"/>
                <w:rtl/>
              </w:rPr>
              <w:t>שר</w:t>
            </w:r>
            <w:r w:rsidRPr="006720D2">
              <w:rPr>
                <w:rtl/>
              </w:rPr>
              <w:t xml:space="preserve"> </w:t>
            </w:r>
            <w:r>
              <w:rPr>
                <w:rFonts w:hint="cs"/>
                <w:sz w:val="26"/>
                <w:rtl/>
              </w:rPr>
              <w:t>העבודה הרווחה והשירותים החברתיים</w:t>
            </w:r>
            <w:r w:rsidRPr="006720D2">
              <w:rPr>
                <w:rtl/>
              </w:rPr>
              <w:t>;</w:t>
            </w:r>
          </w:p>
        </w:tc>
      </w:tr>
      <w:tr w:rsidR="00B4643B" w:rsidTr="00FB57B7">
        <w:tblPrEx>
          <w:tblLook w:val="04A0" w:firstRow="1" w:lastRow="0" w:firstColumn="1" w:lastColumn="0" w:noHBand="0" w:noVBand="1"/>
        </w:tblPrEx>
        <w:trPr>
          <w:cantSplit/>
        </w:trPr>
        <w:tc>
          <w:tcPr>
            <w:tcW w:w="1871" w:type="dxa"/>
            <w:tcMar>
              <w:top w:w="91" w:type="dxa"/>
              <w:left w:w="0" w:type="dxa"/>
              <w:bottom w:w="91" w:type="dxa"/>
              <w:right w:w="0" w:type="dxa"/>
            </w:tcMar>
          </w:tcPr>
          <w:p w:rsidR="00B4643B" w:rsidRDefault="00B4643B" w:rsidP="00B4643B">
            <w:pPr>
              <w:pStyle w:val="TableSideHeading"/>
            </w:pPr>
          </w:p>
        </w:tc>
        <w:tc>
          <w:tcPr>
            <w:tcW w:w="682" w:type="dxa"/>
            <w:gridSpan w:val="2"/>
            <w:tcMar>
              <w:top w:w="91" w:type="dxa"/>
              <w:left w:w="0" w:type="dxa"/>
              <w:bottom w:w="91" w:type="dxa"/>
              <w:right w:w="0" w:type="dxa"/>
            </w:tcMar>
          </w:tcPr>
          <w:p w:rsidR="00B4643B" w:rsidRDefault="00B4643B" w:rsidP="00B4643B">
            <w:pPr>
              <w:pStyle w:val="TableText"/>
            </w:pPr>
          </w:p>
        </w:tc>
        <w:tc>
          <w:tcPr>
            <w:tcW w:w="566" w:type="dxa"/>
            <w:tcMar>
              <w:top w:w="91" w:type="dxa"/>
              <w:left w:w="0" w:type="dxa"/>
              <w:bottom w:w="91" w:type="dxa"/>
              <w:right w:w="0" w:type="dxa"/>
            </w:tcMar>
          </w:tcPr>
          <w:p w:rsidR="00B4643B" w:rsidRDefault="00B4643B" w:rsidP="00B4643B">
            <w:pPr>
              <w:pStyle w:val="TableText"/>
            </w:pPr>
          </w:p>
        </w:tc>
        <w:tc>
          <w:tcPr>
            <w:tcW w:w="6522" w:type="dxa"/>
            <w:gridSpan w:val="4"/>
            <w:tcMar>
              <w:top w:w="91" w:type="dxa"/>
              <w:left w:w="0" w:type="dxa"/>
              <w:bottom w:w="91" w:type="dxa"/>
              <w:right w:w="0" w:type="dxa"/>
            </w:tcMar>
          </w:tcPr>
          <w:p w:rsidR="00B4643B" w:rsidRPr="006720D2" w:rsidRDefault="00B4643B" w:rsidP="0097735F">
            <w:pPr>
              <w:pStyle w:val="TableBlock"/>
              <w:rPr>
                <w:rtl/>
              </w:rPr>
            </w:pPr>
            <w:r w:rsidRPr="006720D2">
              <w:rPr>
                <w:rtl/>
              </w:rPr>
              <w:t>(</w:t>
            </w:r>
            <w:r>
              <w:rPr>
                <w:rFonts w:hint="cs"/>
                <w:rtl/>
              </w:rPr>
              <w:t>3</w:t>
            </w:r>
            <w:r w:rsidRPr="006720D2">
              <w:rPr>
                <w:rtl/>
              </w:rPr>
              <w:t>)</w:t>
            </w:r>
            <w:r w:rsidRPr="006720D2">
              <w:rPr>
                <w:rtl/>
              </w:rPr>
              <w:tab/>
            </w:r>
            <w:r w:rsidRPr="006720D2">
              <w:rPr>
                <w:rFonts w:hint="eastAsia"/>
                <w:rtl/>
              </w:rPr>
              <w:t>הפסקות</w:t>
            </w:r>
            <w:r w:rsidRPr="006720D2">
              <w:rPr>
                <w:rtl/>
              </w:rPr>
              <w:t xml:space="preserve"> </w:t>
            </w:r>
            <w:r w:rsidRPr="006720D2">
              <w:rPr>
                <w:rFonts w:hint="eastAsia"/>
                <w:rtl/>
              </w:rPr>
              <w:t>במסגרת</w:t>
            </w:r>
            <w:r w:rsidRPr="006720D2">
              <w:rPr>
                <w:rtl/>
              </w:rPr>
              <w:t xml:space="preserve"> </w:t>
            </w:r>
            <w:r w:rsidRPr="006720D2">
              <w:rPr>
                <w:rFonts w:hint="eastAsia"/>
                <w:rtl/>
              </w:rPr>
              <w:t>שעות</w:t>
            </w:r>
            <w:r w:rsidRPr="006720D2">
              <w:rPr>
                <w:rtl/>
              </w:rPr>
              <w:t xml:space="preserve"> </w:t>
            </w:r>
            <w:r w:rsidRPr="006720D2">
              <w:rPr>
                <w:rFonts w:hint="eastAsia"/>
                <w:rtl/>
              </w:rPr>
              <w:t>שירות</w:t>
            </w:r>
            <w:r w:rsidRPr="006720D2">
              <w:rPr>
                <w:rtl/>
              </w:rPr>
              <w:t xml:space="preserve"> </w:t>
            </w:r>
            <w:r w:rsidRPr="006720D2">
              <w:rPr>
                <w:rFonts w:hint="eastAsia"/>
                <w:rtl/>
              </w:rPr>
              <w:t>יומיות</w:t>
            </w:r>
            <w:r w:rsidRPr="006720D2">
              <w:rPr>
                <w:rtl/>
              </w:rPr>
              <w:t xml:space="preserve">, </w:t>
            </w:r>
            <w:r w:rsidRPr="006720D2">
              <w:rPr>
                <w:rFonts w:hint="eastAsia"/>
                <w:rtl/>
              </w:rPr>
              <w:t>לפי</w:t>
            </w:r>
            <w:r w:rsidRPr="006720D2">
              <w:rPr>
                <w:rtl/>
              </w:rPr>
              <w:t xml:space="preserve"> </w:t>
            </w:r>
            <w:r w:rsidRPr="006720D2">
              <w:rPr>
                <w:rFonts w:hint="eastAsia"/>
                <w:rtl/>
              </w:rPr>
              <w:t>סוגי</w:t>
            </w:r>
            <w:r w:rsidRPr="006720D2">
              <w:rPr>
                <w:rtl/>
              </w:rPr>
              <w:t xml:space="preserve"> </w:t>
            </w:r>
            <w:r w:rsidRPr="006720D2">
              <w:rPr>
                <w:rFonts w:hint="eastAsia"/>
                <w:rtl/>
              </w:rPr>
              <w:t>מתנדבים</w:t>
            </w:r>
            <w:r w:rsidRPr="006720D2">
              <w:rPr>
                <w:rtl/>
              </w:rPr>
              <w:t xml:space="preserve">, </w:t>
            </w:r>
            <w:r>
              <w:rPr>
                <w:rFonts w:hint="cs"/>
                <w:rtl/>
              </w:rPr>
              <w:t xml:space="preserve">סוגי </w:t>
            </w:r>
            <w:r w:rsidRPr="006720D2">
              <w:rPr>
                <w:rtl/>
              </w:rPr>
              <w:t xml:space="preserve">גופים מפעילים או </w:t>
            </w:r>
            <w:r w:rsidRPr="00783080">
              <w:rPr>
                <w:rFonts w:hint="eastAsia"/>
                <w:rtl/>
              </w:rPr>
              <w:t>מקומות</w:t>
            </w:r>
            <w:r w:rsidRPr="00783080">
              <w:rPr>
                <w:rtl/>
              </w:rPr>
              <w:t xml:space="preserve"> </w:t>
            </w:r>
            <w:r w:rsidRPr="00783080">
              <w:rPr>
                <w:rFonts w:hint="eastAsia"/>
                <w:rtl/>
              </w:rPr>
              <w:t>התנדבות</w:t>
            </w:r>
            <w:r w:rsidRPr="006720D2">
              <w:rPr>
                <w:rtl/>
              </w:rPr>
              <w:t>.</w:t>
            </w:r>
          </w:p>
        </w:tc>
      </w:tr>
      <w:tr w:rsidR="00B4643B" w:rsidTr="00FB57B7">
        <w:tblPrEx>
          <w:tblLook w:val="04A0" w:firstRow="1" w:lastRow="0" w:firstColumn="1" w:lastColumn="0" w:noHBand="0" w:noVBand="1"/>
        </w:tblPrEx>
        <w:trPr>
          <w:cantSplit/>
        </w:trPr>
        <w:tc>
          <w:tcPr>
            <w:tcW w:w="1871" w:type="dxa"/>
            <w:tcMar>
              <w:top w:w="91" w:type="dxa"/>
              <w:left w:w="0" w:type="dxa"/>
              <w:bottom w:w="91" w:type="dxa"/>
              <w:right w:w="0" w:type="dxa"/>
            </w:tcMar>
          </w:tcPr>
          <w:p w:rsidR="00B4643B" w:rsidRPr="00783080" w:rsidRDefault="00B4643B" w:rsidP="00B4643B">
            <w:pPr>
              <w:pStyle w:val="TableSideHeading"/>
              <w:rPr>
                <w:highlight w:val="yellow"/>
              </w:rPr>
            </w:pPr>
          </w:p>
        </w:tc>
        <w:tc>
          <w:tcPr>
            <w:tcW w:w="682" w:type="dxa"/>
            <w:gridSpan w:val="2"/>
            <w:tcMar>
              <w:top w:w="91" w:type="dxa"/>
              <w:left w:w="0" w:type="dxa"/>
              <w:bottom w:w="91" w:type="dxa"/>
              <w:right w:w="0" w:type="dxa"/>
            </w:tcMar>
          </w:tcPr>
          <w:p w:rsidR="00B4643B" w:rsidRPr="00783080" w:rsidRDefault="00B4643B" w:rsidP="00B4643B">
            <w:pPr>
              <w:pStyle w:val="TableText"/>
              <w:rPr>
                <w:highlight w:val="yellow"/>
              </w:rPr>
            </w:pPr>
          </w:p>
        </w:tc>
        <w:tc>
          <w:tcPr>
            <w:tcW w:w="7088" w:type="dxa"/>
            <w:gridSpan w:val="5"/>
            <w:tcMar>
              <w:top w:w="91" w:type="dxa"/>
              <w:left w:w="0" w:type="dxa"/>
              <w:bottom w:w="91" w:type="dxa"/>
              <w:right w:w="0" w:type="dxa"/>
            </w:tcMar>
          </w:tcPr>
          <w:p w:rsidR="00B4643B" w:rsidRPr="00501D75" w:rsidRDefault="00B4643B" w:rsidP="00501D75">
            <w:pPr>
              <w:pStyle w:val="TableBlock"/>
              <w:rPr>
                <w:rtl/>
              </w:rPr>
            </w:pPr>
            <w:r w:rsidRPr="00501D75">
              <w:rPr>
                <w:rtl/>
              </w:rPr>
              <w:t>(</w:t>
            </w:r>
            <w:r w:rsidRPr="00501D75">
              <w:rPr>
                <w:rFonts w:hint="cs"/>
                <w:rtl/>
              </w:rPr>
              <w:t>ד</w:t>
            </w:r>
            <w:r w:rsidRPr="00501D75">
              <w:rPr>
                <w:rtl/>
              </w:rPr>
              <w:t>)</w:t>
            </w:r>
            <w:r w:rsidRPr="00501D75">
              <w:rPr>
                <w:rtl/>
              </w:rPr>
              <w:tab/>
            </w:r>
            <w:r w:rsidRPr="00501D75">
              <w:rPr>
                <w:rFonts w:hint="eastAsia"/>
                <w:rtl/>
              </w:rPr>
              <w:t>על</w:t>
            </w:r>
            <w:r w:rsidRPr="00501D75">
              <w:rPr>
                <w:rtl/>
              </w:rPr>
              <w:t xml:space="preserve"> אף האמור בסעיף קטן (ג), רשאי המנהל לאשר </w:t>
            </w:r>
            <w:r w:rsidRPr="00501D75">
              <w:rPr>
                <w:rFonts w:hint="eastAsia"/>
                <w:rtl/>
              </w:rPr>
              <w:t>מכסה</w:t>
            </w:r>
            <w:r w:rsidRPr="00501D75">
              <w:rPr>
                <w:rtl/>
              </w:rPr>
              <w:t xml:space="preserve"> של שעות שירות ממוצעות </w:t>
            </w:r>
            <w:r w:rsidRPr="00501D75">
              <w:rPr>
                <w:rFonts w:hint="eastAsia"/>
                <w:rtl/>
              </w:rPr>
              <w:t>יומיות</w:t>
            </w:r>
            <w:r w:rsidRPr="00501D75">
              <w:rPr>
                <w:rtl/>
              </w:rPr>
              <w:t xml:space="preserve"> </w:t>
            </w:r>
            <w:r w:rsidR="00501D75" w:rsidRPr="00501D75">
              <w:rPr>
                <w:rtl/>
              </w:rPr>
              <w:t xml:space="preserve">או שבועיות </w:t>
            </w:r>
            <w:r w:rsidRPr="00501D75">
              <w:rPr>
                <w:rtl/>
              </w:rPr>
              <w:t>מופחתות, בהתחשב בצרכים מיוחדים של המ</w:t>
            </w:r>
            <w:r w:rsidRPr="00501D75">
              <w:rPr>
                <w:rFonts w:hint="eastAsia"/>
                <w:rtl/>
              </w:rPr>
              <w:t>תנדב</w:t>
            </w:r>
            <w:r w:rsidRPr="00501D75">
              <w:rPr>
                <w:rtl/>
              </w:rPr>
              <w:t xml:space="preserve"> </w:t>
            </w:r>
            <w:r w:rsidRPr="00501D75">
              <w:rPr>
                <w:rFonts w:hint="eastAsia"/>
                <w:rtl/>
              </w:rPr>
              <w:t>או</w:t>
            </w:r>
            <w:r w:rsidRPr="00501D75">
              <w:rPr>
                <w:rtl/>
              </w:rPr>
              <w:t xml:space="preserve"> </w:t>
            </w:r>
            <w:r w:rsidRPr="00501D75">
              <w:rPr>
                <w:rFonts w:hint="eastAsia"/>
                <w:rtl/>
              </w:rPr>
              <w:t>במסגרת</w:t>
            </w:r>
            <w:r w:rsidRPr="00501D75">
              <w:rPr>
                <w:rtl/>
              </w:rPr>
              <w:t xml:space="preserve"> </w:t>
            </w:r>
            <w:r w:rsidRPr="00501D75">
              <w:rPr>
                <w:rFonts w:hint="eastAsia"/>
                <w:rtl/>
              </w:rPr>
              <w:t>השעות</w:t>
            </w:r>
            <w:r w:rsidRPr="00501D75">
              <w:rPr>
                <w:rtl/>
              </w:rPr>
              <w:t xml:space="preserve"> </w:t>
            </w:r>
            <w:r w:rsidRPr="00501D75">
              <w:rPr>
                <w:rFonts w:hint="eastAsia"/>
                <w:rtl/>
              </w:rPr>
              <w:t>בגוף</w:t>
            </w:r>
            <w:r w:rsidRPr="00501D75">
              <w:rPr>
                <w:rtl/>
              </w:rPr>
              <w:t xml:space="preserve"> </w:t>
            </w:r>
            <w:r w:rsidRPr="00501D75">
              <w:rPr>
                <w:rFonts w:hint="eastAsia"/>
                <w:rtl/>
              </w:rPr>
              <w:t>המפעיל</w:t>
            </w:r>
            <w:r w:rsidRPr="00501D75">
              <w:rPr>
                <w:rtl/>
              </w:rPr>
              <w:t xml:space="preserve">, </w:t>
            </w:r>
            <w:r w:rsidRPr="00501D75">
              <w:rPr>
                <w:rFonts w:hint="eastAsia"/>
                <w:rtl/>
              </w:rPr>
              <w:t>ובלבד</w:t>
            </w:r>
            <w:r w:rsidRPr="00501D75">
              <w:rPr>
                <w:rtl/>
              </w:rPr>
              <w:t xml:space="preserve"> </w:t>
            </w:r>
            <w:r w:rsidRPr="00501D75">
              <w:rPr>
                <w:rFonts w:hint="cs"/>
                <w:rtl/>
              </w:rPr>
              <w:t xml:space="preserve">שהמכסה </w:t>
            </w:r>
            <w:r w:rsidRPr="00501D75">
              <w:rPr>
                <w:rFonts w:hint="eastAsia"/>
                <w:rtl/>
              </w:rPr>
              <w:t>לא</w:t>
            </w:r>
            <w:r w:rsidRPr="00501D75">
              <w:rPr>
                <w:rtl/>
              </w:rPr>
              <w:t xml:space="preserve"> </w:t>
            </w:r>
            <w:r w:rsidRPr="00501D75">
              <w:rPr>
                <w:rFonts w:hint="eastAsia"/>
                <w:rtl/>
              </w:rPr>
              <w:t>תפחת</w:t>
            </w:r>
            <w:r w:rsidRPr="00501D75">
              <w:rPr>
                <w:rtl/>
              </w:rPr>
              <w:t xml:space="preserve"> </w:t>
            </w:r>
            <w:r w:rsidRPr="00501D75">
              <w:rPr>
                <w:rFonts w:hint="eastAsia"/>
                <w:rtl/>
              </w:rPr>
              <w:t>מ</w:t>
            </w:r>
            <w:r w:rsidRPr="00501D75">
              <w:rPr>
                <w:rtl/>
              </w:rPr>
              <w:t xml:space="preserve">-30 </w:t>
            </w:r>
            <w:r w:rsidRPr="00501D75">
              <w:rPr>
                <w:rFonts w:hint="eastAsia"/>
                <w:rtl/>
              </w:rPr>
              <w:t>שעות</w:t>
            </w:r>
            <w:r w:rsidRPr="00501D75">
              <w:rPr>
                <w:rtl/>
              </w:rPr>
              <w:t xml:space="preserve"> </w:t>
            </w:r>
            <w:r w:rsidRPr="00501D75">
              <w:rPr>
                <w:rFonts w:hint="eastAsia"/>
                <w:rtl/>
              </w:rPr>
              <w:t>שבועיות</w:t>
            </w:r>
            <w:r w:rsidRPr="00501D75">
              <w:rPr>
                <w:rFonts w:hint="cs"/>
                <w:rtl/>
              </w:rPr>
              <w:t>.</w:t>
            </w:r>
          </w:p>
        </w:tc>
      </w:tr>
      <w:tr w:rsidR="00B4643B" w:rsidTr="00FB57B7">
        <w:tblPrEx>
          <w:tblLook w:val="04A0" w:firstRow="1" w:lastRow="0" w:firstColumn="1" w:lastColumn="0" w:noHBand="0" w:noVBand="1"/>
        </w:tblPrEx>
        <w:trPr>
          <w:cantSplit/>
        </w:trPr>
        <w:tc>
          <w:tcPr>
            <w:tcW w:w="1871" w:type="dxa"/>
            <w:tcMar>
              <w:top w:w="91" w:type="dxa"/>
              <w:left w:w="0" w:type="dxa"/>
              <w:bottom w:w="91" w:type="dxa"/>
              <w:right w:w="0" w:type="dxa"/>
            </w:tcMar>
          </w:tcPr>
          <w:p w:rsidR="00B4643B" w:rsidRDefault="00B4643B" w:rsidP="00B4643B">
            <w:pPr>
              <w:pStyle w:val="TableSideHeading"/>
            </w:pPr>
          </w:p>
        </w:tc>
        <w:tc>
          <w:tcPr>
            <w:tcW w:w="682" w:type="dxa"/>
            <w:gridSpan w:val="2"/>
            <w:tcMar>
              <w:top w:w="91" w:type="dxa"/>
              <w:left w:w="0" w:type="dxa"/>
              <w:bottom w:w="91" w:type="dxa"/>
              <w:right w:w="0" w:type="dxa"/>
            </w:tcMar>
          </w:tcPr>
          <w:p w:rsidR="00B4643B" w:rsidRDefault="00B4643B" w:rsidP="00B4643B">
            <w:pPr>
              <w:pStyle w:val="TableText"/>
            </w:pPr>
          </w:p>
        </w:tc>
        <w:tc>
          <w:tcPr>
            <w:tcW w:w="7088" w:type="dxa"/>
            <w:gridSpan w:val="5"/>
            <w:tcMar>
              <w:top w:w="91" w:type="dxa"/>
              <w:left w:w="0" w:type="dxa"/>
              <w:bottom w:w="91" w:type="dxa"/>
              <w:right w:w="0" w:type="dxa"/>
            </w:tcMar>
          </w:tcPr>
          <w:p w:rsidR="00B4643B" w:rsidRPr="00501D75" w:rsidRDefault="00B4643B" w:rsidP="0097735F">
            <w:pPr>
              <w:pStyle w:val="TableBlock"/>
              <w:rPr>
                <w:rtl/>
              </w:rPr>
            </w:pPr>
            <w:r w:rsidRPr="00501D75">
              <w:rPr>
                <w:rtl/>
              </w:rPr>
              <w:t>(</w:t>
            </w:r>
            <w:r w:rsidRPr="00501D75">
              <w:rPr>
                <w:rFonts w:hint="cs"/>
                <w:rtl/>
              </w:rPr>
              <w:t>ה</w:t>
            </w:r>
            <w:r w:rsidRPr="00501D75">
              <w:rPr>
                <w:rtl/>
              </w:rPr>
              <w:t>)</w:t>
            </w:r>
            <w:r w:rsidRPr="00501D75">
              <w:rPr>
                <w:rtl/>
              </w:rPr>
              <w:tab/>
            </w:r>
            <w:r w:rsidRPr="00501D75">
              <w:rPr>
                <w:rFonts w:hint="eastAsia"/>
                <w:rtl/>
              </w:rPr>
              <w:t>אין</w:t>
            </w:r>
            <w:r w:rsidRPr="00501D75">
              <w:rPr>
                <w:rtl/>
              </w:rPr>
              <w:t xml:space="preserve"> </w:t>
            </w:r>
            <w:r w:rsidRPr="00501D75">
              <w:rPr>
                <w:rFonts w:hint="eastAsia"/>
                <w:rtl/>
              </w:rPr>
              <w:t>בהורא</w:t>
            </w:r>
            <w:r w:rsidR="00B25A7A">
              <w:rPr>
                <w:rFonts w:hint="cs"/>
                <w:rtl/>
              </w:rPr>
              <w:t>ו</w:t>
            </w:r>
            <w:r w:rsidRPr="00501D75">
              <w:rPr>
                <w:rFonts w:hint="eastAsia"/>
                <w:rtl/>
              </w:rPr>
              <w:t>ת</w:t>
            </w:r>
            <w:r w:rsidRPr="00501D75">
              <w:rPr>
                <w:rtl/>
              </w:rPr>
              <w:t xml:space="preserve"> </w:t>
            </w:r>
            <w:r w:rsidRPr="00501D75">
              <w:rPr>
                <w:rFonts w:hint="eastAsia"/>
                <w:rtl/>
              </w:rPr>
              <w:t>סעיף</w:t>
            </w:r>
            <w:r w:rsidRPr="00501D75">
              <w:rPr>
                <w:rtl/>
              </w:rPr>
              <w:t xml:space="preserve"> </w:t>
            </w:r>
            <w:r w:rsidRPr="00501D75">
              <w:rPr>
                <w:rFonts w:hint="eastAsia"/>
                <w:rtl/>
              </w:rPr>
              <w:t>זה</w:t>
            </w:r>
            <w:r w:rsidRPr="00501D75">
              <w:rPr>
                <w:rtl/>
              </w:rPr>
              <w:t xml:space="preserve"> </w:t>
            </w:r>
            <w:r w:rsidRPr="00501D75">
              <w:rPr>
                <w:rFonts w:hint="eastAsia"/>
                <w:rtl/>
              </w:rPr>
              <w:t>כדי</w:t>
            </w:r>
            <w:r w:rsidRPr="00501D75">
              <w:rPr>
                <w:rtl/>
              </w:rPr>
              <w:t xml:space="preserve"> </w:t>
            </w:r>
            <w:r w:rsidRPr="00501D75">
              <w:rPr>
                <w:rFonts w:hint="eastAsia"/>
                <w:rtl/>
              </w:rPr>
              <w:t>לחייב</w:t>
            </w:r>
            <w:r w:rsidRPr="00501D75">
              <w:rPr>
                <w:rtl/>
              </w:rPr>
              <w:t xml:space="preserve"> </w:t>
            </w:r>
            <w:r w:rsidRPr="00501D75">
              <w:rPr>
                <w:rFonts w:hint="eastAsia"/>
                <w:rtl/>
              </w:rPr>
              <w:t>מתנדב</w:t>
            </w:r>
            <w:r w:rsidRPr="00501D75">
              <w:rPr>
                <w:rtl/>
              </w:rPr>
              <w:t xml:space="preserve"> </w:t>
            </w:r>
            <w:r w:rsidRPr="00501D75">
              <w:rPr>
                <w:rFonts w:hint="eastAsia"/>
                <w:rtl/>
              </w:rPr>
              <w:t>לבצע</w:t>
            </w:r>
            <w:r w:rsidRPr="00501D75">
              <w:rPr>
                <w:rtl/>
              </w:rPr>
              <w:t xml:space="preserve"> </w:t>
            </w:r>
            <w:r w:rsidRPr="00501D75">
              <w:rPr>
                <w:rFonts w:hint="eastAsia"/>
                <w:rtl/>
              </w:rPr>
              <w:t>שירות</w:t>
            </w:r>
            <w:r w:rsidRPr="00501D75">
              <w:rPr>
                <w:rtl/>
              </w:rPr>
              <w:t xml:space="preserve"> </w:t>
            </w:r>
            <w:r w:rsidRPr="00501D75">
              <w:rPr>
                <w:rFonts w:hint="eastAsia"/>
                <w:rtl/>
              </w:rPr>
              <w:t>לאומי</w:t>
            </w:r>
            <w:r w:rsidRPr="00501D75">
              <w:rPr>
                <w:rtl/>
              </w:rPr>
              <w:t xml:space="preserve"> </w:t>
            </w:r>
            <w:r w:rsidRPr="00501D75">
              <w:rPr>
                <w:rFonts w:hint="eastAsia"/>
                <w:rtl/>
              </w:rPr>
              <w:t>או</w:t>
            </w:r>
            <w:r w:rsidRPr="00501D75">
              <w:rPr>
                <w:rtl/>
              </w:rPr>
              <w:t xml:space="preserve"> </w:t>
            </w:r>
            <w:r w:rsidRPr="00501D75">
              <w:rPr>
                <w:rFonts w:hint="eastAsia"/>
                <w:rtl/>
              </w:rPr>
              <w:t>התנדבות</w:t>
            </w:r>
            <w:r w:rsidRPr="00501D75">
              <w:rPr>
                <w:rtl/>
              </w:rPr>
              <w:t xml:space="preserve"> </w:t>
            </w:r>
            <w:r w:rsidRPr="00501D75">
              <w:rPr>
                <w:rFonts w:hint="eastAsia"/>
                <w:rtl/>
              </w:rPr>
              <w:t>קהילתית</w:t>
            </w:r>
            <w:r w:rsidRPr="00501D75">
              <w:rPr>
                <w:rFonts w:hint="cs"/>
                <w:rtl/>
              </w:rPr>
              <w:t xml:space="preserve">, אולם מתנדב שלא עמד בתנאים לעניין תקופת השירות והיקפו לא השלים שירות לאומי או </w:t>
            </w:r>
            <w:r w:rsidRPr="00501D75">
              <w:rPr>
                <w:rFonts w:hint="eastAsia"/>
                <w:rtl/>
              </w:rPr>
              <w:t>התנדבות</w:t>
            </w:r>
            <w:r w:rsidRPr="00501D75">
              <w:rPr>
                <w:rtl/>
              </w:rPr>
              <w:t xml:space="preserve"> </w:t>
            </w:r>
            <w:r w:rsidRPr="00501D75">
              <w:rPr>
                <w:rFonts w:hint="eastAsia"/>
                <w:rtl/>
              </w:rPr>
              <w:t>קהילתית</w:t>
            </w:r>
            <w:r w:rsidRPr="00501D75">
              <w:rPr>
                <w:rFonts w:hint="cs"/>
                <w:rtl/>
              </w:rPr>
              <w:t>, לפי העניין</w:t>
            </w:r>
            <w:r w:rsidRPr="00501D75">
              <w:rPr>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br/>
            </w:r>
            <w:r w:rsidRPr="006231FC">
              <w:rPr>
                <w:rFonts w:hint="eastAsia"/>
                <w:sz w:val="26"/>
                <w:rtl/>
              </w:rPr>
              <w:t>של</w:t>
            </w:r>
            <w:r w:rsidRPr="006231FC">
              <w:rPr>
                <w:sz w:val="26"/>
                <w:rtl/>
              </w:rPr>
              <w:t xml:space="preserve"> </w:t>
            </w:r>
            <w:r w:rsidRPr="006231FC">
              <w:rPr>
                <w:rFonts w:hint="eastAsia"/>
                <w:sz w:val="26"/>
                <w:rtl/>
              </w:rPr>
              <w:t>מתנדבים</w:t>
            </w:r>
          </w:p>
        </w:tc>
        <w:tc>
          <w:tcPr>
            <w:tcW w:w="682" w:type="dxa"/>
            <w:gridSpan w:val="2"/>
            <w:shd w:val="clear" w:color="auto" w:fill="auto"/>
            <w:tcMar>
              <w:top w:w="91" w:type="dxa"/>
              <w:left w:w="0" w:type="dxa"/>
              <w:bottom w:w="91" w:type="dxa"/>
              <w:right w:w="0" w:type="dxa"/>
            </w:tcMar>
          </w:tcPr>
          <w:p w:rsidR="00B4643B" w:rsidRPr="006231FC" w:rsidRDefault="00B25A7A" w:rsidP="00B4643B">
            <w:pPr>
              <w:pStyle w:val="TableText"/>
              <w:rPr>
                <w:sz w:val="26"/>
                <w:rtl/>
              </w:rPr>
            </w:pPr>
            <w:r>
              <w:rPr>
                <w:rFonts w:hint="cs"/>
                <w:sz w:val="26"/>
                <w:rtl/>
              </w:rPr>
              <w:t>8.</w:t>
            </w:r>
            <w:r w:rsidR="00B4643B" w:rsidRPr="006231FC">
              <w:rPr>
                <w:sz w:val="26"/>
                <w:rtl/>
              </w:rPr>
              <w:tab/>
            </w:r>
          </w:p>
        </w:tc>
        <w:tc>
          <w:tcPr>
            <w:tcW w:w="7088" w:type="dxa"/>
            <w:gridSpan w:val="5"/>
            <w:shd w:val="clear" w:color="auto" w:fill="auto"/>
            <w:tcMar>
              <w:top w:w="91" w:type="dxa"/>
              <w:left w:w="0" w:type="dxa"/>
              <w:bottom w:w="91" w:type="dxa"/>
              <w:right w:w="0" w:type="dxa"/>
            </w:tcMar>
          </w:tcPr>
          <w:p w:rsidR="00B4643B" w:rsidRPr="006231FC" w:rsidRDefault="00B4643B" w:rsidP="00B25A7A">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בין</w:t>
            </w:r>
            <w:r w:rsidRPr="006231FC">
              <w:rPr>
                <w:sz w:val="26"/>
                <w:rtl/>
              </w:rPr>
              <w:t xml:space="preserve"> </w:t>
            </w:r>
            <w:r w:rsidRPr="006231FC">
              <w:rPr>
                <w:rFonts w:hint="eastAsia"/>
                <w:sz w:val="26"/>
                <w:rtl/>
              </w:rPr>
              <w:t>מתנדב</w:t>
            </w:r>
            <w:r w:rsidRPr="006231FC">
              <w:rPr>
                <w:sz w:val="26"/>
                <w:rtl/>
              </w:rPr>
              <w:t xml:space="preserve"> </w:t>
            </w:r>
            <w:r>
              <w:rPr>
                <w:rFonts w:hint="cs"/>
                <w:sz w:val="26"/>
                <w:rtl/>
              </w:rPr>
              <w:t>ו</w:t>
            </w:r>
            <w:r w:rsidRPr="006231FC">
              <w:rPr>
                <w:rFonts w:hint="eastAsia"/>
                <w:sz w:val="26"/>
                <w:rtl/>
              </w:rPr>
              <w:t>בין</w:t>
            </w:r>
            <w:r w:rsidRPr="006231FC">
              <w:rPr>
                <w:sz w:val="26"/>
                <w:rtl/>
              </w:rPr>
              <w:t xml:space="preserve"> </w:t>
            </w:r>
            <w:r w:rsidRPr="006231FC">
              <w:rPr>
                <w:rFonts w:hint="eastAsia"/>
                <w:sz w:val="26"/>
                <w:rtl/>
              </w:rPr>
              <w:t>הגוף</w:t>
            </w:r>
            <w:r w:rsidRPr="006231FC">
              <w:rPr>
                <w:sz w:val="26"/>
                <w:rtl/>
              </w:rPr>
              <w:t xml:space="preserve"> </w:t>
            </w:r>
            <w:r w:rsidRPr="00B25A7A">
              <w:rPr>
                <w:rFonts w:hint="eastAsia"/>
                <w:sz w:val="26"/>
                <w:rtl/>
              </w:rPr>
              <w:t>המפעיל</w:t>
            </w:r>
            <w:r w:rsidRPr="00B25A7A">
              <w:rPr>
                <w:sz w:val="26"/>
                <w:rtl/>
              </w:rPr>
              <w:t xml:space="preserve">, </w:t>
            </w:r>
            <w:r w:rsidRPr="00B25A7A">
              <w:rPr>
                <w:rFonts w:hint="eastAsia"/>
                <w:sz w:val="26"/>
                <w:rtl/>
              </w:rPr>
              <w:t>רשות</w:t>
            </w:r>
            <w:r w:rsidRPr="00B25A7A">
              <w:rPr>
                <w:sz w:val="26"/>
                <w:rtl/>
              </w:rPr>
              <w:t xml:space="preserve"> </w:t>
            </w:r>
            <w:r w:rsidRPr="00B25A7A">
              <w:rPr>
                <w:rFonts w:hint="eastAsia"/>
                <w:sz w:val="26"/>
                <w:rtl/>
              </w:rPr>
              <w:t>ציבורית</w:t>
            </w:r>
            <w:r w:rsidRPr="00B25A7A">
              <w:rPr>
                <w:sz w:val="26"/>
                <w:rtl/>
              </w:rPr>
              <w:t xml:space="preserve"> </w:t>
            </w:r>
            <w:r w:rsidRPr="00B25A7A">
              <w:rPr>
                <w:rFonts w:hint="eastAsia"/>
                <w:sz w:val="26"/>
                <w:rtl/>
              </w:rPr>
              <w:t>המממנת</w:t>
            </w:r>
            <w:r w:rsidRPr="00B25A7A">
              <w:rPr>
                <w:sz w:val="26"/>
                <w:rtl/>
              </w:rPr>
              <w:t xml:space="preserve"> </w:t>
            </w:r>
            <w:r w:rsidRPr="00B25A7A">
              <w:rPr>
                <w:rFonts w:hint="eastAsia"/>
                <w:sz w:val="26"/>
                <w:rtl/>
              </w:rPr>
              <w:t>תקנים</w:t>
            </w:r>
            <w:r w:rsidRPr="00B25A7A">
              <w:rPr>
                <w:sz w:val="26"/>
                <w:rtl/>
              </w:rPr>
              <w:t xml:space="preserve"> </w:t>
            </w:r>
            <w:r w:rsidRPr="00B25A7A">
              <w:rPr>
                <w:rFonts w:hint="eastAsia"/>
                <w:sz w:val="26"/>
                <w:rtl/>
              </w:rPr>
              <w:t>לפי</w:t>
            </w:r>
            <w:r w:rsidRPr="00B25A7A">
              <w:rPr>
                <w:sz w:val="26"/>
                <w:rtl/>
              </w:rPr>
              <w:t xml:space="preserve"> </w:t>
            </w:r>
            <w:r w:rsidRPr="00B25A7A">
              <w:rPr>
                <w:rFonts w:hint="eastAsia"/>
                <w:sz w:val="26"/>
                <w:rtl/>
              </w:rPr>
              <w:t>סעיף</w:t>
            </w:r>
            <w:r w:rsidRPr="00B25A7A">
              <w:rPr>
                <w:sz w:val="26"/>
                <w:rtl/>
              </w:rPr>
              <w:t xml:space="preserve"> </w:t>
            </w:r>
            <w:r w:rsidR="00B25A7A" w:rsidRPr="00B25A7A">
              <w:rPr>
                <w:rFonts w:hint="cs"/>
                <w:sz w:val="26"/>
                <w:rtl/>
              </w:rPr>
              <w:t>71</w:t>
            </w:r>
            <w:r w:rsidRPr="00B25A7A">
              <w:rPr>
                <w:rFonts w:hint="cs"/>
                <w:sz w:val="26"/>
                <w:rtl/>
              </w:rPr>
              <w:t xml:space="preserve">, </w:t>
            </w:r>
            <w:r w:rsidRPr="00B25A7A">
              <w:rPr>
                <w:rFonts w:hint="eastAsia"/>
                <w:sz w:val="26"/>
                <w:rtl/>
              </w:rPr>
              <w:t>הגוף</w:t>
            </w:r>
            <w:r w:rsidRPr="00B25A7A">
              <w:rPr>
                <w:sz w:val="26"/>
                <w:rtl/>
              </w:rPr>
              <w:t xml:space="preserve"> </w:t>
            </w:r>
            <w:r w:rsidRPr="00B25A7A">
              <w:rPr>
                <w:rFonts w:hint="eastAsia"/>
                <w:sz w:val="26"/>
                <w:rtl/>
              </w:rPr>
              <w:t>המוכר</w:t>
            </w:r>
            <w:r w:rsidRPr="00B25A7A">
              <w:rPr>
                <w:sz w:val="26"/>
                <w:rtl/>
              </w:rPr>
              <w:t xml:space="preserve"> </w:t>
            </w:r>
            <w:r w:rsidRPr="00B25A7A">
              <w:rPr>
                <w:rFonts w:hint="eastAsia"/>
                <w:sz w:val="26"/>
                <w:rtl/>
              </w:rPr>
              <w:t>או</w:t>
            </w:r>
            <w:r w:rsidRPr="00B25A7A">
              <w:rPr>
                <w:sz w:val="26"/>
                <w:rtl/>
              </w:rPr>
              <w:t xml:space="preserve"> </w:t>
            </w:r>
            <w:r w:rsidRPr="00B25A7A">
              <w:rPr>
                <w:rFonts w:hint="eastAsia"/>
                <w:sz w:val="26"/>
                <w:rtl/>
              </w:rPr>
              <w:t>הרשות</w:t>
            </w:r>
            <w:r w:rsidRPr="00B25A7A">
              <w:rPr>
                <w:sz w:val="26"/>
                <w:rtl/>
              </w:rPr>
              <w:t xml:space="preserve">, </w:t>
            </w:r>
            <w:r w:rsidRPr="00B25A7A">
              <w:rPr>
                <w:rFonts w:hint="eastAsia"/>
                <w:sz w:val="26"/>
                <w:rtl/>
              </w:rPr>
              <w:t>לא</w:t>
            </w:r>
            <w:r w:rsidRPr="00B25A7A">
              <w:rPr>
                <w:sz w:val="26"/>
                <w:rtl/>
              </w:rPr>
              <w:t xml:space="preserve"> </w:t>
            </w:r>
            <w:r w:rsidRPr="00B25A7A">
              <w:rPr>
                <w:rFonts w:hint="eastAsia"/>
                <w:sz w:val="26"/>
                <w:rtl/>
              </w:rPr>
              <w:t>יחולו</w:t>
            </w:r>
            <w:r w:rsidRPr="00B25A7A">
              <w:rPr>
                <w:sz w:val="26"/>
                <w:rtl/>
              </w:rPr>
              <w:t xml:space="preserve"> </w:t>
            </w:r>
            <w:r w:rsidRPr="00B25A7A">
              <w:rPr>
                <w:rFonts w:hint="eastAsia"/>
                <w:sz w:val="26"/>
                <w:rtl/>
              </w:rPr>
              <w:t>יחסי</w:t>
            </w:r>
            <w:r w:rsidRPr="00B25A7A">
              <w:rPr>
                <w:sz w:val="26"/>
                <w:rtl/>
              </w:rPr>
              <w:t xml:space="preserve"> </w:t>
            </w:r>
            <w:r w:rsidRPr="00B25A7A">
              <w:rPr>
                <w:rFonts w:hint="cs"/>
                <w:sz w:val="26"/>
                <w:rtl/>
              </w:rPr>
              <w:t>עבודה</w:t>
            </w:r>
            <w:r w:rsidRPr="00B25A7A">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מתנדב</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בתוספת</w:t>
            </w:r>
            <w:r>
              <w:rPr>
                <w:rFonts w:hint="cs"/>
                <w:sz w:val="26"/>
                <w:rtl/>
              </w:rPr>
              <w:t xml:space="preserve"> הראשונה</w:t>
            </w:r>
            <w:r w:rsidRPr="006231FC">
              <w:rPr>
                <w:sz w:val="26"/>
                <w:rtl/>
              </w:rPr>
              <w:t xml:space="preserve">; </w:t>
            </w:r>
            <w:r w:rsidRPr="006231FC">
              <w:rPr>
                <w:rFonts w:hint="eastAsia"/>
                <w:sz w:val="26"/>
                <w:rtl/>
              </w:rPr>
              <w:t>תניה</w:t>
            </w:r>
            <w:r w:rsidRPr="006231FC">
              <w:rPr>
                <w:sz w:val="26"/>
                <w:rtl/>
              </w:rPr>
              <w:t xml:space="preserve"> </w:t>
            </w:r>
            <w:r w:rsidRPr="006231FC">
              <w:rPr>
                <w:rFonts w:hint="eastAsia"/>
                <w:sz w:val="26"/>
                <w:rtl/>
              </w:rPr>
              <w:t>בהסכם</w:t>
            </w:r>
            <w:r w:rsidRPr="006231FC">
              <w:rPr>
                <w:sz w:val="26"/>
                <w:rtl/>
              </w:rPr>
              <w:t xml:space="preserve"> </w:t>
            </w:r>
            <w:r w:rsidRPr="006500C8">
              <w:rPr>
                <w:rFonts w:hint="eastAsia"/>
                <w:sz w:val="26"/>
                <w:rtl/>
              </w:rPr>
              <w:t>המשנה</w:t>
            </w:r>
            <w:r w:rsidRPr="006500C8">
              <w:rPr>
                <w:rFonts w:hint="cs"/>
                <w:sz w:val="26"/>
                <w:rtl/>
              </w:rPr>
              <w:t xml:space="preserve"> </w:t>
            </w:r>
            <w:r w:rsidRPr="006500C8">
              <w:rPr>
                <w:rFonts w:hint="eastAsia"/>
                <w:sz w:val="26"/>
                <w:rtl/>
              </w:rPr>
              <w:t>מתנאי</w:t>
            </w:r>
            <w:r w:rsidRPr="006500C8">
              <w:rPr>
                <w:sz w:val="26"/>
                <w:rtl/>
              </w:rPr>
              <w:t xml:space="preserve"> </w:t>
            </w:r>
            <w:r w:rsidRPr="006500C8">
              <w:rPr>
                <w:rFonts w:hint="eastAsia"/>
                <w:sz w:val="26"/>
                <w:rtl/>
              </w:rPr>
              <w:t>השירות</w:t>
            </w:r>
            <w:r w:rsidRPr="006500C8">
              <w:rPr>
                <w:sz w:val="26"/>
                <w:rtl/>
              </w:rPr>
              <w:t xml:space="preserve"> </w:t>
            </w:r>
            <w:r w:rsidRPr="006500C8">
              <w:rPr>
                <w:rFonts w:hint="eastAsia"/>
                <w:sz w:val="26"/>
                <w:rtl/>
              </w:rPr>
              <w:t>המפורטים</w:t>
            </w:r>
            <w:r w:rsidRPr="006500C8">
              <w:rPr>
                <w:sz w:val="26"/>
                <w:rtl/>
              </w:rPr>
              <w:t xml:space="preserve"> </w:t>
            </w:r>
            <w:r w:rsidRPr="006500C8">
              <w:rPr>
                <w:rFonts w:hint="eastAsia"/>
                <w:sz w:val="26"/>
                <w:rtl/>
              </w:rPr>
              <w:t>בתוספת</w:t>
            </w:r>
            <w:r w:rsidRPr="006500C8">
              <w:rPr>
                <w:rFonts w:hint="cs"/>
                <w:sz w:val="26"/>
                <w:rtl/>
              </w:rPr>
              <w:t xml:space="preserve"> הראשונה</w:t>
            </w:r>
            <w:ins w:id="12" w:author="נעה בן שבת" w:date="2017-03-19T09:49:00Z">
              <w:r w:rsidR="00B25A7A">
                <w:rPr>
                  <w:rtl/>
                </w:rPr>
                <w:t xml:space="preserve"> </w:t>
              </w:r>
              <w:r w:rsidR="00B25A7A" w:rsidRPr="00B25A7A">
                <w:rPr>
                  <w:sz w:val="26"/>
                  <w:highlight w:val="green"/>
                  <w:rtl/>
                  <w:rPrChange w:id="13" w:author="נעה בן שבת" w:date="2017-03-19T09:50:00Z">
                    <w:rPr>
                      <w:sz w:val="26"/>
                      <w:rtl/>
                    </w:rPr>
                  </w:rPrChange>
                </w:rPr>
                <w:t>או לפי סעיף 105(ב)(1)</w:t>
              </w:r>
            </w:ins>
            <w:r w:rsidRPr="006500C8">
              <w:rPr>
                <w:sz w:val="26"/>
                <w:rtl/>
              </w:rPr>
              <w:t xml:space="preserve">, </w:t>
            </w:r>
            <w:r w:rsidRPr="006500C8">
              <w:rPr>
                <w:rFonts w:hint="eastAsia"/>
                <w:sz w:val="26"/>
                <w:rtl/>
              </w:rPr>
              <w:t>אין</w:t>
            </w:r>
            <w:r w:rsidRPr="006500C8">
              <w:rPr>
                <w:sz w:val="26"/>
                <w:rtl/>
              </w:rPr>
              <w:t xml:space="preserve"> </w:t>
            </w:r>
            <w:r w:rsidRPr="006500C8">
              <w:rPr>
                <w:rFonts w:hint="eastAsia"/>
                <w:sz w:val="26"/>
                <w:rtl/>
              </w:rPr>
              <w:t>לה</w:t>
            </w:r>
            <w:r w:rsidRPr="006500C8">
              <w:rPr>
                <w:sz w:val="26"/>
                <w:rtl/>
              </w:rPr>
              <w:t xml:space="preserve"> </w:t>
            </w:r>
            <w:r w:rsidRPr="006500C8">
              <w:rPr>
                <w:rFonts w:hint="eastAsia"/>
                <w:sz w:val="26"/>
                <w:rtl/>
              </w:rPr>
              <w:t>תוקף</w:t>
            </w:r>
            <w:r w:rsidRPr="006500C8">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25A7A">
            <w:pPr>
              <w:pStyle w:val="TableBlock"/>
              <w:rPr>
                <w:sz w:val="26"/>
                <w:rtl/>
              </w:rPr>
            </w:pPr>
            <w:r w:rsidRPr="006231FC">
              <w:rPr>
                <w:sz w:val="26"/>
                <w:rtl/>
              </w:rPr>
              <w:t>(</w:t>
            </w:r>
            <w:r>
              <w:rPr>
                <w:rFonts w:hint="cs"/>
                <w:sz w:val="26"/>
                <w:rtl/>
              </w:rPr>
              <w:t>ג</w:t>
            </w:r>
            <w:r w:rsidRPr="006231FC">
              <w:rPr>
                <w:sz w:val="26"/>
                <w:rtl/>
              </w:rPr>
              <w:t>)</w:t>
            </w:r>
            <w:r w:rsidRPr="006231FC">
              <w:rPr>
                <w:sz w:val="26"/>
                <w:rtl/>
              </w:rPr>
              <w:tab/>
            </w:r>
            <w:r w:rsidRPr="006231FC">
              <w:rPr>
                <w:rFonts w:hint="eastAsia"/>
                <w:sz w:val="26"/>
                <w:rtl/>
              </w:rPr>
              <w:t>בלי</w:t>
            </w:r>
            <w:r w:rsidRPr="006231FC">
              <w:rPr>
                <w:sz w:val="26"/>
                <w:rtl/>
              </w:rPr>
              <w:t xml:space="preserve"> </w:t>
            </w:r>
            <w:r w:rsidRPr="006231FC">
              <w:rPr>
                <w:rFonts w:hint="eastAsia"/>
                <w:sz w:val="26"/>
                <w:rtl/>
              </w:rPr>
              <w:t>לגרוע</w:t>
            </w:r>
            <w:r w:rsidRPr="006231FC">
              <w:rPr>
                <w:sz w:val="26"/>
                <w:rtl/>
              </w:rPr>
              <w:t xml:space="preserve"> </w:t>
            </w:r>
            <w:r w:rsidRPr="006231FC">
              <w:rPr>
                <w:rFonts w:hint="eastAsia"/>
                <w:sz w:val="26"/>
                <w:rtl/>
              </w:rPr>
              <w:t>מהוראות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להורות</w:t>
            </w:r>
            <w:r w:rsidRPr="006231FC">
              <w:rPr>
                <w:sz w:val="26"/>
                <w:rtl/>
              </w:rPr>
              <w:t xml:space="preserve"> </w:t>
            </w:r>
            <w:r w:rsidRPr="006231FC">
              <w:rPr>
                <w:rFonts w:hint="eastAsia"/>
                <w:sz w:val="26"/>
                <w:rtl/>
              </w:rPr>
              <w:t>על</w:t>
            </w:r>
            <w:r w:rsidRPr="006231FC">
              <w:rPr>
                <w:sz w:val="26"/>
                <w:rtl/>
              </w:rPr>
              <w:t xml:space="preserve"> </w:t>
            </w:r>
            <w:r>
              <w:rPr>
                <w:rFonts w:hint="cs"/>
                <w:sz w:val="26"/>
                <w:rtl/>
              </w:rPr>
              <w:t>נסיבות שבהן</w:t>
            </w:r>
            <w:r w:rsidRPr="006231FC">
              <w:rPr>
                <w:sz w:val="26"/>
                <w:rtl/>
              </w:rPr>
              <w:t xml:space="preserve"> </w:t>
            </w:r>
            <w:r w:rsidRPr="006231FC">
              <w:rPr>
                <w:rFonts w:hint="eastAsia"/>
                <w:sz w:val="26"/>
                <w:rtl/>
              </w:rPr>
              <w:t>מתנדב</w:t>
            </w:r>
            <w:r>
              <w:rPr>
                <w:rFonts w:hint="cs"/>
                <w:sz w:val="26"/>
                <w:rtl/>
              </w:rPr>
              <w:t>ים</w:t>
            </w:r>
            <w:r w:rsidRPr="006231FC">
              <w:rPr>
                <w:sz w:val="26"/>
                <w:rtl/>
              </w:rPr>
              <w:t xml:space="preserve"> </w:t>
            </w:r>
            <w:r w:rsidRPr="006231FC">
              <w:rPr>
                <w:rFonts w:hint="eastAsia"/>
                <w:sz w:val="26"/>
                <w:rtl/>
              </w:rPr>
              <w:t>יהי</w:t>
            </w:r>
            <w:r>
              <w:rPr>
                <w:rFonts w:hint="cs"/>
                <w:sz w:val="26"/>
                <w:rtl/>
              </w:rPr>
              <w:t>ו</w:t>
            </w:r>
            <w:r w:rsidRPr="006231FC">
              <w:rPr>
                <w:sz w:val="26"/>
                <w:rtl/>
              </w:rPr>
              <w:t xml:space="preserve"> </w:t>
            </w:r>
            <w:r w:rsidRPr="006231FC">
              <w:rPr>
                <w:rFonts w:hint="eastAsia"/>
                <w:sz w:val="26"/>
                <w:rtl/>
              </w:rPr>
              <w:t>זכאי</w:t>
            </w:r>
            <w:r>
              <w:rPr>
                <w:rFonts w:hint="cs"/>
                <w:sz w:val="26"/>
                <w:rtl/>
              </w:rPr>
              <w:t>ם</w:t>
            </w:r>
            <w:r w:rsidRPr="006231FC">
              <w:rPr>
                <w:sz w:val="26"/>
                <w:rtl/>
              </w:rPr>
              <w:t xml:space="preserve"> </w:t>
            </w:r>
            <w:r w:rsidRPr="006231FC">
              <w:rPr>
                <w:rFonts w:hint="eastAsia"/>
                <w:sz w:val="26"/>
                <w:rtl/>
              </w:rPr>
              <w:t>להיעדר</w:t>
            </w:r>
            <w:r w:rsidRPr="006231FC">
              <w:rPr>
                <w:sz w:val="26"/>
                <w:rtl/>
              </w:rPr>
              <w:t xml:space="preserve"> </w:t>
            </w:r>
            <w:r w:rsidRPr="006231FC">
              <w:rPr>
                <w:rFonts w:hint="eastAsia"/>
                <w:sz w:val="26"/>
                <w:rtl/>
              </w:rPr>
              <w:t>משירות</w:t>
            </w:r>
            <w:r w:rsidRPr="006231FC">
              <w:rPr>
                <w:sz w:val="26"/>
                <w:rtl/>
              </w:rPr>
              <w:t xml:space="preserve"> </w:t>
            </w:r>
            <w:r>
              <w:rPr>
                <w:rFonts w:hint="cs"/>
                <w:sz w:val="26"/>
                <w:rtl/>
              </w:rPr>
              <w:t>וכן רשאי הוא להתיר</w:t>
            </w:r>
            <w:r w:rsidR="00B25A7A">
              <w:rPr>
                <w:rFonts w:hint="cs"/>
                <w:sz w:val="26"/>
                <w:rtl/>
              </w:rPr>
              <w:t xml:space="preserve"> למתנדב להיעדר מהשירות</w:t>
            </w:r>
            <w:r>
              <w:rPr>
                <w:rFonts w:hint="cs"/>
                <w:sz w:val="26"/>
                <w:rtl/>
              </w:rPr>
              <w:t>, במקרה מיוחד המצדיק זאת</w:t>
            </w:r>
            <w:r w:rsidRPr="006231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25A7A">
            <w:pPr>
              <w:pStyle w:val="TableBlock"/>
              <w:rPr>
                <w:sz w:val="26"/>
                <w:rtl/>
              </w:rPr>
            </w:pPr>
            <w:r>
              <w:rPr>
                <w:rFonts w:hint="cs"/>
                <w:sz w:val="26"/>
                <w:rtl/>
              </w:rPr>
              <w:t>(ד)</w:t>
            </w:r>
            <w:r>
              <w:rPr>
                <w:sz w:val="26"/>
                <w:rtl/>
              </w:rPr>
              <w:tab/>
            </w:r>
            <w:r>
              <w:rPr>
                <w:rFonts w:hint="cs"/>
                <w:sz w:val="26"/>
                <w:rtl/>
              </w:rPr>
              <w:t xml:space="preserve">גוף מפעיל </w:t>
            </w:r>
            <w:r w:rsidRPr="00B25A7A">
              <w:rPr>
                <w:rFonts w:hint="cs"/>
                <w:sz w:val="26"/>
                <w:rtl/>
              </w:rPr>
              <w:t xml:space="preserve">רשאי להחיל הוראות נוספות לעניין תנאי השירות של מתנדב, ובלבד שלא יהיה בהן כדי לגרוע </w:t>
            </w:r>
            <w:r w:rsidR="00B25A7A">
              <w:rPr>
                <w:rFonts w:hint="cs"/>
                <w:sz w:val="26"/>
                <w:rtl/>
              </w:rPr>
              <w:t xml:space="preserve">מזכויות המתנדבים כאמור בסעיף 9  </w:t>
            </w:r>
            <w:ins w:id="14" w:author="נעה בן שבת" w:date="2017-03-19T09:47:00Z">
              <w:r w:rsidR="00B25A7A" w:rsidRPr="00B25A7A">
                <w:rPr>
                  <w:rFonts w:hint="eastAsia"/>
                  <w:sz w:val="26"/>
                  <w:highlight w:val="green"/>
                  <w:rtl/>
                  <w:rPrChange w:id="15" w:author="נעה בן שבת" w:date="2017-03-19T09:50:00Z">
                    <w:rPr>
                      <w:rFonts w:hint="eastAsia"/>
                      <w:sz w:val="26"/>
                      <w:rtl/>
                    </w:rPr>
                  </w:rPrChange>
                </w:rPr>
                <w:t>או</w:t>
              </w:r>
              <w:r w:rsidR="00B25A7A" w:rsidRPr="00B25A7A">
                <w:rPr>
                  <w:sz w:val="26"/>
                  <w:highlight w:val="green"/>
                  <w:rtl/>
                  <w:rPrChange w:id="16" w:author="נעה בן שבת" w:date="2017-03-19T09:50:00Z">
                    <w:rPr>
                      <w:sz w:val="26"/>
                      <w:rtl/>
                    </w:rPr>
                  </w:rPrChange>
                </w:rPr>
                <w:t xml:space="preserve"> </w:t>
              </w:r>
              <w:r w:rsidR="00B25A7A" w:rsidRPr="00B25A7A">
                <w:rPr>
                  <w:rFonts w:hint="eastAsia"/>
                  <w:sz w:val="26"/>
                  <w:highlight w:val="green"/>
                  <w:rtl/>
                  <w:rPrChange w:id="17" w:author="נעה בן שבת" w:date="2017-03-19T09:50:00Z">
                    <w:rPr>
                      <w:rFonts w:hint="eastAsia"/>
                      <w:sz w:val="26"/>
                      <w:rtl/>
                    </w:rPr>
                  </w:rPrChange>
                </w:rPr>
                <w:t>לפי</w:t>
              </w:r>
              <w:r w:rsidR="00B25A7A" w:rsidRPr="00B25A7A">
                <w:rPr>
                  <w:sz w:val="26"/>
                  <w:highlight w:val="green"/>
                  <w:rtl/>
                  <w:rPrChange w:id="18" w:author="נעה בן שבת" w:date="2017-03-19T09:50:00Z">
                    <w:rPr>
                      <w:sz w:val="26"/>
                      <w:rtl/>
                    </w:rPr>
                  </w:rPrChange>
                </w:rPr>
                <w:t xml:space="preserve"> </w:t>
              </w:r>
              <w:r w:rsidR="00B25A7A" w:rsidRPr="00B25A7A">
                <w:rPr>
                  <w:rFonts w:hint="eastAsia"/>
                  <w:sz w:val="26"/>
                  <w:highlight w:val="green"/>
                  <w:rtl/>
                  <w:rPrChange w:id="19" w:author="נעה בן שבת" w:date="2017-03-19T09:50:00Z">
                    <w:rPr>
                      <w:rFonts w:hint="eastAsia"/>
                      <w:sz w:val="26"/>
                      <w:rtl/>
                    </w:rPr>
                  </w:rPrChange>
                </w:rPr>
                <w:t>סעיף</w:t>
              </w:r>
              <w:r w:rsidR="00B25A7A" w:rsidRPr="00B25A7A">
                <w:rPr>
                  <w:sz w:val="26"/>
                  <w:highlight w:val="green"/>
                  <w:rtl/>
                  <w:rPrChange w:id="20" w:author="נעה בן שבת" w:date="2017-03-19T09:50:00Z">
                    <w:rPr>
                      <w:sz w:val="26"/>
                      <w:rtl/>
                    </w:rPr>
                  </w:rPrChange>
                </w:rPr>
                <w:t xml:space="preserve"> 105</w:t>
              </w:r>
            </w:ins>
            <w:ins w:id="21" w:author="נעה בן שבת" w:date="2017-03-19T09:49:00Z">
              <w:r w:rsidR="00B25A7A" w:rsidRPr="00B25A7A">
                <w:rPr>
                  <w:sz w:val="26"/>
                  <w:highlight w:val="green"/>
                  <w:rtl/>
                  <w:rPrChange w:id="22" w:author="נעה בן שבת" w:date="2017-03-19T09:50:00Z">
                    <w:rPr>
                      <w:sz w:val="26"/>
                      <w:rtl/>
                    </w:rPr>
                  </w:rPrChange>
                </w:rPr>
                <w:t>(ב)(1)</w:t>
              </w:r>
            </w:ins>
            <w:r w:rsidRPr="00B25A7A">
              <w:rPr>
                <w:rFonts w:hint="cs"/>
                <w:sz w:val="26"/>
                <w:rtl/>
              </w:rPr>
              <w:t xml:space="preserve"> ומ</w:t>
            </w:r>
            <w:r w:rsidR="00B25A7A">
              <w:rPr>
                <w:rFonts w:hint="cs"/>
                <w:sz w:val="26"/>
                <w:rtl/>
              </w:rPr>
              <w:t xml:space="preserve">הוראות </w:t>
            </w:r>
            <w:r w:rsidRPr="00B25A7A">
              <w:rPr>
                <w:rFonts w:hint="cs"/>
                <w:sz w:val="26"/>
                <w:rtl/>
              </w:rPr>
              <w:t>הסכם</w:t>
            </w:r>
            <w:r w:rsidR="00B25A7A">
              <w:rPr>
                <w:rFonts w:hint="cs"/>
                <w:sz w:val="26"/>
                <w:rtl/>
              </w:rPr>
              <w:t xml:space="preserve"> ההתקשרות עם המתנדב כאמור ב</w:t>
            </w:r>
            <w:r w:rsidRPr="00B25A7A">
              <w:rPr>
                <w:rFonts w:hint="cs"/>
                <w:sz w:val="26"/>
                <w:rtl/>
              </w:rPr>
              <w:t xml:space="preserve">סעיף </w:t>
            </w:r>
            <w:r w:rsidR="00B25A7A">
              <w:rPr>
                <w:rFonts w:hint="cs"/>
                <w:sz w:val="26"/>
                <w:rtl/>
              </w:rPr>
              <w:t>58</w:t>
            </w:r>
            <w:r w:rsidRPr="00B25A7A">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97735F">
            <w:pPr>
              <w:pStyle w:val="TableSideHeading"/>
              <w:rPr>
                <w:sz w:val="26"/>
                <w:rtl/>
              </w:rPr>
            </w:pPr>
            <w:r w:rsidRPr="006231FC">
              <w:rPr>
                <w:rFonts w:hint="eastAsia"/>
                <w:sz w:val="26"/>
                <w:rtl/>
              </w:rPr>
              <w:t>זכויות</w:t>
            </w:r>
            <w:r w:rsidRPr="006231FC">
              <w:rPr>
                <w:sz w:val="26"/>
                <w:rtl/>
              </w:rPr>
              <w:t xml:space="preserve"> </w:t>
            </w:r>
            <w:r w:rsidRPr="006231FC">
              <w:rPr>
                <w:rFonts w:hint="eastAsia"/>
                <w:sz w:val="26"/>
                <w:rtl/>
              </w:rPr>
              <w:t>מתנדבים</w:t>
            </w:r>
            <w:r w:rsidRPr="006231FC">
              <w:rPr>
                <w:sz w:val="26"/>
                <w:rtl/>
              </w:rPr>
              <w:t xml:space="preserve"> </w:t>
            </w:r>
            <w:r>
              <w:rPr>
                <w:sz w:val="26"/>
                <w:rtl/>
              </w:rPr>
              <w:br/>
            </w:r>
          </w:p>
        </w:tc>
        <w:tc>
          <w:tcPr>
            <w:tcW w:w="682" w:type="dxa"/>
            <w:gridSpan w:val="2"/>
            <w:shd w:val="clear" w:color="auto" w:fill="auto"/>
            <w:tcMar>
              <w:top w:w="91" w:type="dxa"/>
              <w:left w:w="0" w:type="dxa"/>
              <w:bottom w:w="91" w:type="dxa"/>
              <w:right w:w="0" w:type="dxa"/>
            </w:tcMar>
          </w:tcPr>
          <w:p w:rsidR="00B4643B" w:rsidRPr="006231FC" w:rsidRDefault="00B25A7A" w:rsidP="0097735F">
            <w:pPr>
              <w:pStyle w:val="TableText"/>
              <w:rPr>
                <w:sz w:val="26"/>
                <w:rtl/>
              </w:rPr>
            </w:pPr>
            <w:r>
              <w:rPr>
                <w:rFonts w:hint="cs"/>
                <w:sz w:val="26"/>
                <w:rtl/>
              </w:rPr>
              <w:t>9</w:t>
            </w:r>
            <w:r w:rsidR="00B4643B" w:rsidRPr="006231FC">
              <w:rPr>
                <w:sz w:val="26"/>
                <w:rtl/>
              </w:rPr>
              <w:t>.</w:t>
            </w:r>
            <w:r w:rsidR="00B4643B" w:rsidRPr="006231FC">
              <w:rPr>
                <w:sz w:val="26"/>
                <w:rtl/>
              </w:rPr>
              <w:tab/>
            </w:r>
          </w:p>
        </w:tc>
        <w:tc>
          <w:tcPr>
            <w:tcW w:w="7088" w:type="dxa"/>
            <w:gridSpan w:val="5"/>
            <w:shd w:val="clear" w:color="auto" w:fill="auto"/>
            <w:tcMar>
              <w:top w:w="91" w:type="dxa"/>
              <w:left w:w="0" w:type="dxa"/>
              <w:bottom w:w="91" w:type="dxa"/>
              <w:right w:w="0" w:type="dxa"/>
            </w:tcMar>
          </w:tcPr>
          <w:p w:rsidR="00B4643B" w:rsidRPr="006500C8" w:rsidRDefault="00B4643B" w:rsidP="00B4643B">
            <w:pPr>
              <w:pStyle w:val="TableBlock"/>
              <w:rPr>
                <w:sz w:val="26"/>
                <w:rtl/>
              </w:rPr>
            </w:pPr>
            <w:r w:rsidRPr="006500C8">
              <w:rPr>
                <w:sz w:val="26"/>
                <w:rtl/>
              </w:rPr>
              <w:t>(</w:t>
            </w:r>
            <w:r w:rsidRPr="006500C8">
              <w:rPr>
                <w:rFonts w:hint="eastAsia"/>
                <w:sz w:val="26"/>
                <w:rtl/>
              </w:rPr>
              <w:t>א</w:t>
            </w:r>
            <w:r w:rsidRPr="006500C8">
              <w:rPr>
                <w:sz w:val="26"/>
                <w:rtl/>
              </w:rPr>
              <w:t>)</w:t>
            </w:r>
            <w:r w:rsidRPr="006500C8">
              <w:rPr>
                <w:sz w:val="26"/>
                <w:rtl/>
              </w:rPr>
              <w:tab/>
            </w:r>
            <w:r w:rsidRPr="006500C8">
              <w:rPr>
                <w:rFonts w:hint="eastAsia"/>
                <w:sz w:val="26"/>
                <w:rtl/>
              </w:rPr>
              <w:t>מתנדב</w:t>
            </w:r>
            <w:r w:rsidRPr="006500C8">
              <w:rPr>
                <w:sz w:val="26"/>
                <w:rtl/>
              </w:rPr>
              <w:t xml:space="preserve"> </w:t>
            </w:r>
            <w:r w:rsidRPr="006500C8">
              <w:rPr>
                <w:rFonts w:hint="eastAsia"/>
                <w:sz w:val="26"/>
                <w:rtl/>
              </w:rPr>
              <w:t>לא</w:t>
            </w:r>
            <w:r w:rsidRPr="006500C8">
              <w:rPr>
                <w:sz w:val="26"/>
                <w:rtl/>
              </w:rPr>
              <w:t xml:space="preserve"> יקבל שכר בעד השירות, אולם הוא יהיה </w:t>
            </w:r>
            <w:r w:rsidRPr="006500C8">
              <w:rPr>
                <w:rFonts w:hint="eastAsia"/>
                <w:sz w:val="26"/>
                <w:rtl/>
              </w:rPr>
              <w:t>זכאי</w:t>
            </w:r>
            <w:r w:rsidRPr="006500C8">
              <w:rPr>
                <w:sz w:val="26"/>
                <w:rtl/>
              </w:rPr>
              <w:t xml:space="preserve"> </w:t>
            </w:r>
            <w:r w:rsidRPr="006500C8">
              <w:rPr>
                <w:rFonts w:hint="eastAsia"/>
                <w:sz w:val="26"/>
                <w:rtl/>
              </w:rPr>
              <w:t>לקבל</w:t>
            </w:r>
            <w:r w:rsidRPr="006500C8">
              <w:rPr>
                <w:sz w:val="26"/>
                <w:rtl/>
              </w:rPr>
              <w:t xml:space="preserve"> </w:t>
            </w:r>
            <w:r w:rsidRPr="006500C8">
              <w:rPr>
                <w:rFonts w:hint="eastAsia"/>
                <w:sz w:val="26"/>
                <w:rtl/>
              </w:rPr>
              <w:t>מאת</w:t>
            </w:r>
            <w:r w:rsidRPr="006500C8">
              <w:rPr>
                <w:sz w:val="26"/>
                <w:rtl/>
              </w:rPr>
              <w:t xml:space="preserve"> </w:t>
            </w:r>
            <w:r w:rsidRPr="006500C8">
              <w:rPr>
                <w:rFonts w:hint="eastAsia"/>
                <w:sz w:val="26"/>
                <w:rtl/>
              </w:rPr>
              <w:t>הגוף</w:t>
            </w:r>
            <w:r w:rsidRPr="006500C8">
              <w:rPr>
                <w:sz w:val="26"/>
                <w:rtl/>
              </w:rPr>
              <w:t xml:space="preserve"> </w:t>
            </w:r>
            <w:r w:rsidRPr="006500C8">
              <w:rPr>
                <w:rFonts w:hint="eastAsia"/>
                <w:sz w:val="26"/>
                <w:rtl/>
              </w:rPr>
              <w:t>המוכר</w:t>
            </w:r>
            <w:r w:rsidRPr="006500C8">
              <w:rPr>
                <w:sz w:val="26"/>
                <w:rtl/>
              </w:rPr>
              <w:t xml:space="preserve"> </w:t>
            </w:r>
            <w:r w:rsidRPr="006500C8">
              <w:rPr>
                <w:rFonts w:hint="eastAsia"/>
                <w:sz w:val="26"/>
                <w:rtl/>
              </w:rPr>
              <w:t>בתקופת</w:t>
            </w:r>
            <w:r w:rsidRPr="006500C8">
              <w:rPr>
                <w:sz w:val="26"/>
                <w:rtl/>
              </w:rPr>
              <w:t xml:space="preserve"> </w:t>
            </w:r>
            <w:r w:rsidRPr="006500C8">
              <w:rPr>
                <w:rFonts w:hint="eastAsia"/>
                <w:sz w:val="26"/>
                <w:rtl/>
              </w:rPr>
              <w:t>השירות</w:t>
            </w:r>
            <w:r w:rsidRPr="006500C8">
              <w:rPr>
                <w:sz w:val="26"/>
                <w:rtl/>
              </w:rPr>
              <w:t xml:space="preserve"> </w:t>
            </w:r>
            <w:r w:rsidRPr="006500C8">
              <w:rPr>
                <w:rFonts w:hint="eastAsia"/>
                <w:sz w:val="26"/>
                <w:rtl/>
              </w:rPr>
              <w:t>–</w:t>
            </w:r>
            <w:r w:rsidRPr="006500C8">
              <w:rPr>
                <w:sz w:val="26"/>
                <w:rtl/>
              </w:rPr>
              <w:t xml:space="preserve"> </w:t>
            </w:r>
          </w:p>
        </w:tc>
      </w:tr>
      <w:tr w:rsidR="00B4643B" w:rsidTr="00FB57B7">
        <w:tblPrEx>
          <w:tblLook w:val="01E0" w:firstRow="1" w:lastRow="1" w:firstColumn="1" w:lastColumn="1" w:noHBand="0" w:noVBand="0"/>
        </w:tblPrEx>
        <w:trPr>
          <w:cantSplit/>
          <w:trHeight w:val="60"/>
        </w:trPr>
        <w:tc>
          <w:tcPr>
            <w:tcW w:w="1871" w:type="dxa"/>
          </w:tcPr>
          <w:p w:rsidR="00B4643B" w:rsidRDefault="00B4643B" w:rsidP="00B4643B">
            <w:pPr>
              <w:pStyle w:val="TableSideHeading"/>
            </w:pPr>
          </w:p>
        </w:tc>
        <w:tc>
          <w:tcPr>
            <w:tcW w:w="682" w:type="dxa"/>
            <w:gridSpan w:val="2"/>
          </w:tcPr>
          <w:p w:rsidR="00B4643B" w:rsidRDefault="00B4643B" w:rsidP="00B4643B">
            <w:pPr>
              <w:pStyle w:val="TableText"/>
            </w:pPr>
          </w:p>
        </w:tc>
        <w:tc>
          <w:tcPr>
            <w:tcW w:w="566" w:type="dxa"/>
          </w:tcPr>
          <w:p w:rsidR="00B4643B" w:rsidRDefault="00B4643B" w:rsidP="00B4643B">
            <w:pPr>
              <w:pStyle w:val="TableText"/>
            </w:pPr>
          </w:p>
        </w:tc>
        <w:tc>
          <w:tcPr>
            <w:tcW w:w="6522" w:type="dxa"/>
            <w:gridSpan w:val="4"/>
          </w:tcPr>
          <w:p w:rsidR="00B4643B" w:rsidRPr="006500C8" w:rsidRDefault="00B4643B" w:rsidP="00312A08">
            <w:pPr>
              <w:pStyle w:val="TableBlock"/>
            </w:pPr>
            <w:r w:rsidRPr="006500C8">
              <w:rPr>
                <w:sz w:val="26"/>
                <w:rtl/>
              </w:rPr>
              <w:t>(1)</w:t>
            </w:r>
            <w:r w:rsidRPr="006500C8">
              <w:rPr>
                <w:sz w:val="26"/>
                <w:rtl/>
              </w:rPr>
              <w:tab/>
            </w:r>
            <w:r w:rsidRPr="006500C8">
              <w:rPr>
                <w:rFonts w:hint="eastAsia"/>
                <w:sz w:val="26"/>
                <w:rtl/>
              </w:rPr>
              <w:t>דמי</w:t>
            </w:r>
            <w:r w:rsidRPr="006500C8">
              <w:rPr>
                <w:sz w:val="26"/>
                <w:rtl/>
              </w:rPr>
              <w:t xml:space="preserve"> </w:t>
            </w:r>
            <w:r w:rsidRPr="006500C8">
              <w:rPr>
                <w:rFonts w:hint="eastAsia"/>
                <w:sz w:val="26"/>
                <w:rtl/>
              </w:rPr>
              <w:t>כיס</w:t>
            </w:r>
            <w:r w:rsidRPr="006500C8">
              <w:rPr>
                <w:sz w:val="26"/>
                <w:rtl/>
              </w:rPr>
              <w:t xml:space="preserve"> </w:t>
            </w:r>
            <w:r w:rsidRPr="006500C8">
              <w:rPr>
                <w:rFonts w:hint="eastAsia"/>
                <w:sz w:val="26"/>
                <w:rtl/>
              </w:rPr>
              <w:t>לתשלום</w:t>
            </w:r>
            <w:r w:rsidRPr="006500C8">
              <w:rPr>
                <w:sz w:val="26"/>
                <w:rtl/>
              </w:rPr>
              <w:t xml:space="preserve"> </w:t>
            </w:r>
            <w:r w:rsidRPr="006500C8">
              <w:rPr>
                <w:rFonts w:hint="eastAsia"/>
                <w:sz w:val="26"/>
                <w:rtl/>
              </w:rPr>
              <w:t>הוצאות</w:t>
            </w:r>
            <w:r w:rsidRPr="006500C8">
              <w:rPr>
                <w:sz w:val="26"/>
                <w:rtl/>
              </w:rPr>
              <w:t xml:space="preserve"> </w:t>
            </w:r>
            <w:r w:rsidRPr="006500C8">
              <w:rPr>
                <w:rFonts w:hint="eastAsia"/>
                <w:sz w:val="26"/>
                <w:rtl/>
              </w:rPr>
              <w:t>אישיות</w:t>
            </w:r>
            <w:r>
              <w:rPr>
                <w:rFonts w:hint="cs"/>
                <w:sz w:val="26"/>
                <w:rtl/>
              </w:rPr>
              <w:t xml:space="preserve"> והחזר הוצאות נוספות</w:t>
            </w:r>
            <w:r w:rsidRPr="006500C8">
              <w:rPr>
                <w:sz w:val="26"/>
                <w:rtl/>
              </w:rPr>
              <w:t xml:space="preserve">, </w:t>
            </w:r>
            <w:r w:rsidRPr="006500C8">
              <w:rPr>
                <w:rFonts w:hint="eastAsia"/>
                <w:sz w:val="26"/>
                <w:rtl/>
              </w:rPr>
              <w:t>כפי</w:t>
            </w:r>
            <w:r w:rsidRPr="006500C8">
              <w:rPr>
                <w:sz w:val="26"/>
                <w:rtl/>
              </w:rPr>
              <w:t xml:space="preserve"> </w:t>
            </w:r>
            <w:r w:rsidRPr="006500C8">
              <w:rPr>
                <w:rFonts w:hint="eastAsia"/>
                <w:sz w:val="26"/>
                <w:rtl/>
              </w:rPr>
              <w:t>שנקבע</w:t>
            </w:r>
            <w:r w:rsidRPr="006500C8">
              <w:rPr>
                <w:sz w:val="26"/>
                <w:rtl/>
              </w:rPr>
              <w:t xml:space="preserve"> </w:t>
            </w:r>
            <w:r w:rsidRPr="006500C8">
              <w:rPr>
                <w:rFonts w:hint="eastAsia"/>
                <w:sz w:val="26"/>
                <w:rtl/>
              </w:rPr>
              <w:t>בתעריף</w:t>
            </w:r>
            <w:r w:rsidRPr="00B25A7A">
              <w:rPr>
                <w:rFonts w:hint="cs"/>
                <w:sz w:val="26"/>
                <w:rtl/>
              </w:rPr>
              <w:t>, בעד</w:t>
            </w:r>
            <w:r w:rsidR="00A74E32" w:rsidRPr="00B25A7A">
              <w:rPr>
                <w:rFonts w:hint="cs"/>
                <w:sz w:val="26"/>
                <w:rtl/>
              </w:rPr>
              <w:t xml:space="preserve"> </w:t>
            </w:r>
            <w:r w:rsidR="00A74E32" w:rsidRPr="00312A08">
              <w:rPr>
                <w:sz w:val="26"/>
                <w:rtl/>
              </w:rPr>
              <w:t xml:space="preserve">כל </w:t>
            </w:r>
            <w:r w:rsidR="00A74E32" w:rsidRPr="00312A08">
              <w:rPr>
                <w:rFonts w:hint="eastAsia"/>
                <w:sz w:val="26"/>
                <w:rtl/>
              </w:rPr>
              <w:t>חודש</w:t>
            </w:r>
            <w:r w:rsidRPr="00B25A7A">
              <w:rPr>
                <w:rFonts w:hint="cs"/>
                <w:sz w:val="26"/>
                <w:rtl/>
              </w:rPr>
              <w:t xml:space="preserve"> </w:t>
            </w:r>
            <w:r w:rsidR="00FA1951" w:rsidRPr="00B25A7A">
              <w:rPr>
                <w:rFonts w:hint="cs"/>
                <w:sz w:val="26"/>
                <w:rtl/>
              </w:rPr>
              <w:t>ב</w:t>
            </w:r>
            <w:r w:rsidRPr="00B25A7A">
              <w:rPr>
                <w:rFonts w:hint="cs"/>
                <w:sz w:val="26"/>
                <w:rtl/>
              </w:rPr>
              <w:t>תקופת</w:t>
            </w:r>
            <w:r>
              <w:rPr>
                <w:rFonts w:hint="cs"/>
                <w:sz w:val="26"/>
                <w:rtl/>
              </w:rPr>
              <w:t xml:space="preserve"> השירות</w:t>
            </w:r>
            <w:r w:rsidRPr="006500C8">
              <w:rPr>
                <w:sz w:val="26"/>
                <w:rtl/>
              </w:rPr>
              <w:t xml:space="preserve"> – </w:t>
            </w:r>
            <w:r w:rsidRPr="006500C8">
              <w:rPr>
                <w:rFonts w:hint="eastAsia"/>
                <w:sz w:val="26"/>
                <w:rtl/>
              </w:rPr>
              <w:t>עד</w:t>
            </w:r>
            <w:r w:rsidRPr="006500C8">
              <w:rPr>
                <w:sz w:val="26"/>
                <w:rtl/>
              </w:rPr>
              <w:t xml:space="preserve"> </w:t>
            </w:r>
            <w:r w:rsidRPr="006500C8">
              <w:rPr>
                <w:rFonts w:hint="eastAsia"/>
                <w:sz w:val="26"/>
                <w:rtl/>
              </w:rPr>
              <w:t>ה</w:t>
            </w:r>
            <w:r w:rsidRPr="006500C8">
              <w:rPr>
                <w:sz w:val="26"/>
                <w:rtl/>
              </w:rPr>
              <w:t xml:space="preserve">-10 </w:t>
            </w:r>
            <w:r w:rsidRPr="006500C8">
              <w:rPr>
                <w:rFonts w:hint="eastAsia"/>
                <w:sz w:val="26"/>
                <w:rtl/>
              </w:rPr>
              <w:t>בחודש</w:t>
            </w:r>
            <w:r w:rsidRPr="006500C8">
              <w:rPr>
                <w:sz w:val="26"/>
                <w:rtl/>
              </w:rPr>
              <w:t xml:space="preserve"> </w:t>
            </w:r>
            <w:r w:rsidRPr="006500C8">
              <w:rPr>
                <w:rFonts w:hint="eastAsia"/>
                <w:sz w:val="26"/>
                <w:rtl/>
              </w:rPr>
              <w:t>שלאחר</w:t>
            </w:r>
            <w:r w:rsidRPr="006500C8">
              <w:rPr>
                <w:sz w:val="26"/>
                <w:rtl/>
              </w:rPr>
              <w:t xml:space="preserve"> </w:t>
            </w:r>
            <w:r w:rsidRPr="006500C8">
              <w:rPr>
                <w:rFonts w:hint="eastAsia"/>
                <w:sz w:val="26"/>
                <w:rtl/>
              </w:rPr>
              <w:t>החודש</w:t>
            </w:r>
            <w:r w:rsidRPr="006500C8">
              <w:rPr>
                <w:sz w:val="26"/>
                <w:rtl/>
              </w:rPr>
              <w:t xml:space="preserve"> </w:t>
            </w:r>
            <w:r w:rsidRPr="006500C8">
              <w:rPr>
                <w:rFonts w:hint="eastAsia"/>
                <w:sz w:val="26"/>
                <w:rtl/>
              </w:rPr>
              <w:t>שבעדו</w:t>
            </w:r>
            <w:r w:rsidRPr="006500C8">
              <w:rPr>
                <w:sz w:val="26"/>
                <w:rtl/>
              </w:rPr>
              <w:t xml:space="preserve"> </w:t>
            </w:r>
            <w:r>
              <w:rPr>
                <w:rFonts w:hint="cs"/>
                <w:sz w:val="26"/>
                <w:rtl/>
              </w:rPr>
              <w:t xml:space="preserve">הם </w:t>
            </w:r>
            <w:r w:rsidRPr="006500C8">
              <w:rPr>
                <w:rFonts w:hint="eastAsia"/>
                <w:sz w:val="26"/>
                <w:rtl/>
              </w:rPr>
              <w:t>משולמים</w:t>
            </w:r>
            <w:r w:rsidRPr="006500C8">
              <w:rPr>
                <w:sz w:val="26"/>
                <w:rtl/>
              </w:rPr>
              <w:t>;</w:t>
            </w:r>
            <w:r>
              <w:rPr>
                <w:rFonts w:hint="cs"/>
                <w:rtl/>
              </w:rPr>
              <w:t xml:space="preserve"> דמי כיס לתשלום הוצאות אישיות לא יעלו על דמי קיום של חייל בשירות סדיר;</w:t>
            </w:r>
          </w:p>
        </w:tc>
      </w:tr>
      <w:tr w:rsidR="00B4643B" w:rsidTr="00FB57B7">
        <w:tblPrEx>
          <w:tblLook w:val="01E0" w:firstRow="1" w:lastRow="1" w:firstColumn="1" w:lastColumn="1" w:noHBand="0" w:noVBand="0"/>
        </w:tblPrEx>
        <w:trPr>
          <w:cantSplit/>
          <w:trHeight w:val="60"/>
        </w:trPr>
        <w:tc>
          <w:tcPr>
            <w:tcW w:w="1871" w:type="dxa"/>
          </w:tcPr>
          <w:p w:rsidR="00B4643B" w:rsidRDefault="00B4643B" w:rsidP="00B4643B">
            <w:pPr>
              <w:pStyle w:val="TableSideHeading"/>
            </w:pPr>
          </w:p>
        </w:tc>
        <w:tc>
          <w:tcPr>
            <w:tcW w:w="682" w:type="dxa"/>
            <w:gridSpan w:val="2"/>
          </w:tcPr>
          <w:p w:rsidR="00B4643B" w:rsidRDefault="00B4643B" w:rsidP="00B4643B">
            <w:pPr>
              <w:pStyle w:val="TableText"/>
            </w:pPr>
          </w:p>
        </w:tc>
        <w:tc>
          <w:tcPr>
            <w:tcW w:w="566" w:type="dxa"/>
          </w:tcPr>
          <w:p w:rsidR="00B4643B" w:rsidRDefault="00B4643B" w:rsidP="00B4643B">
            <w:pPr>
              <w:pStyle w:val="TableText"/>
            </w:pPr>
          </w:p>
        </w:tc>
        <w:tc>
          <w:tcPr>
            <w:tcW w:w="6522" w:type="dxa"/>
            <w:gridSpan w:val="4"/>
          </w:tcPr>
          <w:p w:rsidR="00B4643B" w:rsidRPr="006500C8" w:rsidRDefault="00B4643B" w:rsidP="0097735F">
            <w:pPr>
              <w:pStyle w:val="TableBlock"/>
              <w:rPr>
                <w:rtl/>
              </w:rPr>
            </w:pPr>
            <w:r w:rsidRPr="006500C8">
              <w:rPr>
                <w:sz w:val="26"/>
                <w:rtl/>
              </w:rPr>
              <w:t>(2)</w:t>
            </w:r>
            <w:r w:rsidRPr="006500C8">
              <w:rPr>
                <w:sz w:val="26"/>
                <w:rtl/>
              </w:rPr>
              <w:tab/>
            </w:r>
            <w:r w:rsidRPr="006500C8">
              <w:rPr>
                <w:rFonts w:hint="eastAsia"/>
                <w:sz w:val="26"/>
                <w:rtl/>
              </w:rPr>
              <w:t>מימון</w:t>
            </w:r>
            <w:r w:rsidRPr="006500C8">
              <w:rPr>
                <w:sz w:val="26"/>
                <w:rtl/>
              </w:rPr>
              <w:t xml:space="preserve"> </w:t>
            </w:r>
            <w:r w:rsidRPr="006500C8">
              <w:rPr>
                <w:rFonts w:hint="eastAsia"/>
                <w:sz w:val="26"/>
                <w:rtl/>
              </w:rPr>
              <w:t>הוצאות</w:t>
            </w:r>
            <w:r w:rsidRPr="006500C8">
              <w:rPr>
                <w:sz w:val="26"/>
                <w:rtl/>
              </w:rPr>
              <w:t xml:space="preserve"> </w:t>
            </w:r>
            <w:r w:rsidRPr="006500C8">
              <w:rPr>
                <w:rFonts w:hint="eastAsia"/>
                <w:sz w:val="26"/>
                <w:rtl/>
              </w:rPr>
              <w:t>הנסיעה</w:t>
            </w:r>
            <w:r w:rsidRPr="006500C8">
              <w:rPr>
                <w:sz w:val="26"/>
                <w:rtl/>
              </w:rPr>
              <w:t xml:space="preserve"> </w:t>
            </w:r>
            <w:r w:rsidRPr="006500C8">
              <w:rPr>
                <w:rFonts w:hint="eastAsia"/>
                <w:sz w:val="26"/>
                <w:rtl/>
              </w:rPr>
              <w:t>בתחבורה</w:t>
            </w:r>
            <w:r w:rsidRPr="006500C8">
              <w:rPr>
                <w:sz w:val="26"/>
                <w:rtl/>
              </w:rPr>
              <w:t xml:space="preserve"> </w:t>
            </w:r>
            <w:r w:rsidRPr="006500C8">
              <w:rPr>
                <w:rFonts w:hint="eastAsia"/>
                <w:sz w:val="26"/>
                <w:rtl/>
              </w:rPr>
              <w:t>ציבורית</w:t>
            </w:r>
            <w:r w:rsidRPr="006500C8">
              <w:rPr>
                <w:sz w:val="26"/>
                <w:rtl/>
              </w:rPr>
              <w:t xml:space="preserve"> </w:t>
            </w:r>
            <w:r w:rsidRPr="006500C8">
              <w:rPr>
                <w:rFonts w:hint="eastAsia"/>
                <w:sz w:val="26"/>
                <w:rtl/>
              </w:rPr>
              <w:t>ממקום</w:t>
            </w:r>
            <w:r w:rsidRPr="006500C8">
              <w:rPr>
                <w:sz w:val="26"/>
                <w:rtl/>
              </w:rPr>
              <w:t xml:space="preserve"> </w:t>
            </w:r>
            <w:r w:rsidRPr="006500C8">
              <w:rPr>
                <w:rFonts w:hint="eastAsia"/>
                <w:sz w:val="26"/>
                <w:rtl/>
              </w:rPr>
              <w:t>מגוריו</w:t>
            </w:r>
            <w:r w:rsidRPr="006500C8">
              <w:rPr>
                <w:sz w:val="26"/>
                <w:rtl/>
              </w:rPr>
              <w:t xml:space="preserve"> </w:t>
            </w:r>
            <w:r w:rsidRPr="006500C8">
              <w:rPr>
                <w:rFonts w:hint="eastAsia"/>
                <w:sz w:val="26"/>
                <w:rtl/>
              </w:rPr>
              <w:t>של</w:t>
            </w:r>
            <w:r w:rsidRPr="006500C8">
              <w:rPr>
                <w:sz w:val="26"/>
                <w:rtl/>
              </w:rPr>
              <w:t xml:space="preserve"> </w:t>
            </w:r>
            <w:r w:rsidRPr="006500C8">
              <w:rPr>
                <w:rFonts w:hint="eastAsia"/>
                <w:sz w:val="26"/>
                <w:rtl/>
              </w:rPr>
              <w:t>המתנדב</w:t>
            </w:r>
            <w:r w:rsidRPr="006500C8">
              <w:rPr>
                <w:sz w:val="26"/>
                <w:rtl/>
              </w:rPr>
              <w:t xml:space="preserve"> </w:t>
            </w:r>
            <w:r w:rsidRPr="006500C8">
              <w:rPr>
                <w:rFonts w:hint="eastAsia"/>
                <w:sz w:val="26"/>
                <w:rtl/>
              </w:rPr>
              <w:t>למקום</w:t>
            </w:r>
            <w:r w:rsidRPr="006500C8">
              <w:rPr>
                <w:sz w:val="26"/>
                <w:rtl/>
              </w:rPr>
              <w:t xml:space="preserve"> </w:t>
            </w:r>
            <w:r w:rsidRPr="006500C8">
              <w:rPr>
                <w:rFonts w:hint="eastAsia"/>
                <w:sz w:val="26"/>
                <w:rtl/>
              </w:rPr>
              <w:t>השירות</w:t>
            </w:r>
            <w:r w:rsidRPr="006500C8">
              <w:rPr>
                <w:sz w:val="26"/>
                <w:rtl/>
              </w:rPr>
              <w:t xml:space="preserve"> </w:t>
            </w:r>
            <w:r w:rsidRPr="006500C8">
              <w:rPr>
                <w:rFonts w:hint="eastAsia"/>
                <w:sz w:val="26"/>
                <w:rtl/>
              </w:rPr>
              <w:t>וחזרה</w:t>
            </w:r>
            <w:r w:rsidRPr="006500C8">
              <w:rPr>
                <w:sz w:val="26"/>
                <w:rtl/>
              </w:rPr>
              <w:t xml:space="preserve">, </w:t>
            </w:r>
            <w:r>
              <w:rPr>
                <w:rFonts w:hint="cs"/>
                <w:sz w:val="26"/>
                <w:rtl/>
              </w:rPr>
              <w:t xml:space="preserve">כפי </w:t>
            </w:r>
            <w:r w:rsidRPr="006500C8">
              <w:rPr>
                <w:rFonts w:hint="eastAsia"/>
                <w:sz w:val="26"/>
                <w:rtl/>
              </w:rPr>
              <w:t>שנקבע</w:t>
            </w:r>
            <w:r w:rsidRPr="006500C8">
              <w:rPr>
                <w:sz w:val="26"/>
                <w:rtl/>
              </w:rPr>
              <w:t xml:space="preserve"> </w:t>
            </w:r>
            <w:r w:rsidRPr="006500C8">
              <w:rPr>
                <w:rFonts w:hint="eastAsia"/>
                <w:sz w:val="26"/>
                <w:rtl/>
              </w:rPr>
              <w:t>בתעריף</w:t>
            </w:r>
            <w:r w:rsidRPr="006500C8">
              <w:rPr>
                <w:rFonts w:hint="cs"/>
                <w:sz w:val="26"/>
                <w:rtl/>
              </w:rPr>
              <w:t xml:space="preserve">, ובלבד שהמתנדב אינו פטור מהוצאות אלה </w:t>
            </w:r>
            <w:r w:rsidRPr="006500C8">
              <w:rPr>
                <w:sz w:val="26"/>
                <w:rtl/>
              </w:rPr>
              <w:t>(בחוק זה – הוצאות נסיעה)</w:t>
            </w:r>
            <w:r>
              <w:rPr>
                <w:rFonts w:hint="cs"/>
                <w:sz w:val="26"/>
                <w:rtl/>
              </w:rPr>
              <w:t xml:space="preserve"> </w:t>
            </w:r>
            <w:r>
              <w:rPr>
                <w:rFonts w:hint="eastAsia"/>
                <w:sz w:val="26"/>
                <w:rtl/>
              </w:rPr>
              <w:t>–</w:t>
            </w:r>
            <w:r w:rsidRPr="006500C8">
              <w:rPr>
                <w:rFonts w:hint="cs"/>
                <w:sz w:val="26"/>
                <w:rtl/>
              </w:rPr>
              <w:t xml:space="preserve"> עד ה-10 בחודש שלאחר החודש שבעדו </w:t>
            </w:r>
            <w:r>
              <w:rPr>
                <w:rFonts w:hint="cs"/>
                <w:sz w:val="26"/>
                <w:rtl/>
              </w:rPr>
              <w:t>הן משולמות</w:t>
            </w:r>
            <w:r w:rsidRPr="006500C8">
              <w:rPr>
                <w:sz w:val="26"/>
                <w:rtl/>
              </w:rPr>
              <w:t>;</w:t>
            </w:r>
            <w:r w:rsidRPr="006500C8">
              <w:rPr>
                <w:rFonts w:hint="cs"/>
                <w:sz w:val="26"/>
                <w:rtl/>
              </w:rPr>
              <w:t xml:space="preserve"> </w:t>
            </w:r>
          </w:p>
        </w:tc>
      </w:tr>
      <w:tr w:rsidR="00B4643B" w:rsidTr="00FB57B7">
        <w:tblPrEx>
          <w:tblLook w:val="01E0" w:firstRow="1" w:lastRow="1" w:firstColumn="1" w:lastColumn="1" w:noHBand="0" w:noVBand="0"/>
        </w:tblPrEx>
        <w:trPr>
          <w:cantSplit/>
          <w:trHeight w:val="60"/>
        </w:trPr>
        <w:tc>
          <w:tcPr>
            <w:tcW w:w="1871" w:type="dxa"/>
          </w:tcPr>
          <w:p w:rsidR="00B4643B" w:rsidRDefault="00B4643B" w:rsidP="00B4643B">
            <w:pPr>
              <w:pStyle w:val="TableSideHeading"/>
            </w:pPr>
          </w:p>
        </w:tc>
        <w:tc>
          <w:tcPr>
            <w:tcW w:w="682" w:type="dxa"/>
            <w:gridSpan w:val="2"/>
          </w:tcPr>
          <w:p w:rsidR="00B4643B" w:rsidRDefault="00B4643B" w:rsidP="00B4643B">
            <w:pPr>
              <w:pStyle w:val="TableText"/>
            </w:pPr>
          </w:p>
        </w:tc>
        <w:tc>
          <w:tcPr>
            <w:tcW w:w="566" w:type="dxa"/>
          </w:tcPr>
          <w:p w:rsidR="00B4643B" w:rsidRDefault="00B4643B" w:rsidP="00B4643B">
            <w:pPr>
              <w:pStyle w:val="TableText"/>
            </w:pPr>
          </w:p>
        </w:tc>
        <w:tc>
          <w:tcPr>
            <w:tcW w:w="6522" w:type="dxa"/>
            <w:gridSpan w:val="4"/>
          </w:tcPr>
          <w:p w:rsidR="00B4643B" w:rsidRPr="006500C8" w:rsidRDefault="00B4643B" w:rsidP="00312A08">
            <w:pPr>
              <w:pStyle w:val="TableBlock"/>
              <w:rPr>
                <w:sz w:val="26"/>
              </w:rPr>
            </w:pPr>
            <w:r w:rsidRPr="006500C8">
              <w:rPr>
                <w:sz w:val="26"/>
                <w:rtl/>
              </w:rPr>
              <w:t>(3)</w:t>
            </w:r>
            <w:r w:rsidRPr="006500C8">
              <w:rPr>
                <w:sz w:val="26"/>
                <w:rtl/>
              </w:rPr>
              <w:tab/>
            </w:r>
            <w:r w:rsidRPr="006500C8">
              <w:rPr>
                <w:rFonts w:hint="cs"/>
                <w:sz w:val="26"/>
                <w:rtl/>
              </w:rPr>
              <w:t>מגורים ב</w:t>
            </w:r>
            <w:r w:rsidRPr="006500C8">
              <w:rPr>
                <w:rFonts w:hint="eastAsia"/>
                <w:sz w:val="26"/>
                <w:rtl/>
              </w:rPr>
              <w:t>דירת</w:t>
            </w:r>
            <w:r w:rsidRPr="006500C8">
              <w:rPr>
                <w:sz w:val="26"/>
                <w:rtl/>
              </w:rPr>
              <w:t xml:space="preserve"> </w:t>
            </w:r>
            <w:r w:rsidRPr="006500C8">
              <w:rPr>
                <w:rFonts w:hint="eastAsia"/>
                <w:sz w:val="26"/>
                <w:rtl/>
              </w:rPr>
              <w:t>שירות</w:t>
            </w:r>
            <w:r w:rsidRPr="006500C8">
              <w:rPr>
                <w:rFonts w:hint="cs"/>
                <w:sz w:val="26"/>
                <w:rtl/>
              </w:rPr>
              <w:t xml:space="preserve"> </w:t>
            </w:r>
            <w:r w:rsidRPr="006500C8">
              <w:rPr>
                <w:sz w:val="26"/>
                <w:rtl/>
              </w:rPr>
              <w:t xml:space="preserve">בכל </w:t>
            </w:r>
            <w:r w:rsidRPr="006500C8">
              <w:rPr>
                <w:rFonts w:hint="eastAsia"/>
                <w:sz w:val="26"/>
                <w:rtl/>
              </w:rPr>
              <w:t>תקופת</w:t>
            </w:r>
            <w:r w:rsidRPr="006500C8">
              <w:rPr>
                <w:sz w:val="26"/>
                <w:rtl/>
              </w:rPr>
              <w:t xml:space="preserve"> </w:t>
            </w:r>
            <w:r w:rsidRPr="006500C8">
              <w:rPr>
                <w:rFonts w:hint="eastAsia"/>
                <w:sz w:val="26"/>
                <w:rtl/>
              </w:rPr>
              <w:t>השירות</w:t>
            </w:r>
            <w:r w:rsidRPr="006500C8">
              <w:rPr>
                <w:rFonts w:hint="cs"/>
                <w:sz w:val="26"/>
                <w:rtl/>
              </w:rPr>
              <w:t xml:space="preserve"> –</w:t>
            </w:r>
            <w:r w:rsidRPr="006500C8">
              <w:rPr>
                <w:sz w:val="26"/>
                <w:rtl/>
              </w:rPr>
              <w:t xml:space="preserve"> </w:t>
            </w:r>
            <w:r w:rsidRPr="006500C8">
              <w:rPr>
                <w:rFonts w:hint="eastAsia"/>
                <w:sz w:val="26"/>
                <w:rtl/>
              </w:rPr>
              <w:t>אם</w:t>
            </w:r>
            <w:r w:rsidRPr="006500C8">
              <w:rPr>
                <w:sz w:val="26"/>
                <w:rtl/>
              </w:rPr>
              <w:t xml:space="preserve"> </w:t>
            </w:r>
            <w:r w:rsidRPr="006500C8">
              <w:rPr>
                <w:rFonts w:hint="eastAsia"/>
                <w:sz w:val="26"/>
                <w:rtl/>
              </w:rPr>
              <w:t>מתקיימים</w:t>
            </w:r>
            <w:r w:rsidRPr="006500C8">
              <w:rPr>
                <w:sz w:val="26"/>
                <w:rtl/>
              </w:rPr>
              <w:t xml:space="preserve"> </w:t>
            </w:r>
            <w:r w:rsidR="00312A08">
              <w:rPr>
                <w:rFonts w:hint="cs"/>
                <w:sz w:val="26"/>
                <w:rtl/>
              </w:rPr>
              <w:t xml:space="preserve">לגבי המתנדב </w:t>
            </w:r>
            <w:r w:rsidRPr="006500C8">
              <w:rPr>
                <w:rFonts w:hint="eastAsia"/>
                <w:sz w:val="26"/>
                <w:rtl/>
              </w:rPr>
              <w:t>התנאים</w:t>
            </w:r>
            <w:r w:rsidRPr="006500C8">
              <w:rPr>
                <w:sz w:val="26"/>
                <w:rtl/>
              </w:rPr>
              <w:t xml:space="preserve"> </w:t>
            </w:r>
            <w:r w:rsidRPr="006500C8">
              <w:rPr>
                <w:rFonts w:hint="eastAsia"/>
                <w:sz w:val="26"/>
                <w:rtl/>
              </w:rPr>
              <w:t>שקבע</w:t>
            </w:r>
            <w:r w:rsidRPr="006500C8">
              <w:rPr>
                <w:sz w:val="26"/>
                <w:rtl/>
              </w:rPr>
              <w:t xml:space="preserve"> </w:t>
            </w:r>
            <w:r w:rsidRPr="006500C8">
              <w:rPr>
                <w:rFonts w:hint="eastAsia"/>
                <w:sz w:val="26"/>
                <w:rtl/>
              </w:rPr>
              <w:t>השר</w:t>
            </w:r>
            <w:r w:rsidRPr="006500C8">
              <w:rPr>
                <w:sz w:val="26"/>
                <w:rtl/>
              </w:rPr>
              <w:t xml:space="preserve">, </w:t>
            </w:r>
            <w:r w:rsidRPr="006500C8">
              <w:rPr>
                <w:rFonts w:hint="eastAsia"/>
                <w:sz w:val="26"/>
                <w:rtl/>
              </w:rPr>
              <w:t>באישור</w:t>
            </w:r>
            <w:r w:rsidRPr="006500C8">
              <w:rPr>
                <w:sz w:val="26"/>
                <w:rtl/>
              </w:rPr>
              <w:t xml:space="preserve"> </w:t>
            </w:r>
            <w:r w:rsidRPr="006500C8">
              <w:rPr>
                <w:rFonts w:hint="eastAsia"/>
                <w:sz w:val="26"/>
                <w:rtl/>
              </w:rPr>
              <w:t>הוועדה</w:t>
            </w:r>
            <w:r w:rsidRPr="006500C8">
              <w:rPr>
                <w:sz w:val="26"/>
                <w:rtl/>
              </w:rPr>
              <w:t xml:space="preserve">, </w:t>
            </w:r>
            <w:r w:rsidRPr="006500C8">
              <w:rPr>
                <w:rFonts w:hint="eastAsia"/>
                <w:sz w:val="26"/>
                <w:rtl/>
              </w:rPr>
              <w:t>לזכאות</w:t>
            </w:r>
            <w:r w:rsidRPr="006500C8">
              <w:rPr>
                <w:sz w:val="26"/>
                <w:rtl/>
              </w:rPr>
              <w:t xml:space="preserve"> </w:t>
            </w:r>
            <w:r w:rsidR="00312A08" w:rsidRPr="00312A08">
              <w:rPr>
                <w:rFonts w:hint="cs"/>
                <w:sz w:val="26"/>
                <w:highlight w:val="yellow"/>
                <w:rtl/>
              </w:rPr>
              <w:t>מתנדבים</w:t>
            </w:r>
            <w:r w:rsidR="00312A08">
              <w:rPr>
                <w:rFonts w:hint="cs"/>
                <w:sz w:val="26"/>
                <w:rtl/>
              </w:rPr>
              <w:t xml:space="preserve"> </w:t>
            </w:r>
            <w:r w:rsidRPr="006500C8">
              <w:rPr>
                <w:rFonts w:hint="eastAsia"/>
                <w:sz w:val="26"/>
                <w:rtl/>
              </w:rPr>
              <w:t>למגורים</w:t>
            </w:r>
            <w:r>
              <w:rPr>
                <w:rFonts w:hint="cs"/>
                <w:sz w:val="26"/>
                <w:rtl/>
              </w:rPr>
              <w:t xml:space="preserve">; </w:t>
            </w:r>
            <w:r>
              <w:rPr>
                <w:rFonts w:hint="cs"/>
                <w:sz w:val="26"/>
                <w:highlight w:val="cyan"/>
                <w:rtl/>
              </w:rPr>
              <w:t>גוף מוכר לא יעשה שימוש ב</w:t>
            </w:r>
            <w:r w:rsidRPr="008016AF">
              <w:rPr>
                <w:rFonts w:hint="eastAsia"/>
                <w:sz w:val="26"/>
                <w:highlight w:val="cyan"/>
                <w:rtl/>
              </w:rPr>
              <w:t>דירת</w:t>
            </w:r>
            <w:r w:rsidRPr="008016AF">
              <w:rPr>
                <w:sz w:val="26"/>
                <w:highlight w:val="cyan"/>
                <w:rtl/>
              </w:rPr>
              <w:t xml:space="preserve"> </w:t>
            </w:r>
            <w:r w:rsidRPr="008016AF">
              <w:rPr>
                <w:rFonts w:hint="eastAsia"/>
                <w:sz w:val="26"/>
                <w:highlight w:val="cyan"/>
                <w:rtl/>
              </w:rPr>
              <w:t>שירות</w:t>
            </w:r>
            <w:r w:rsidRPr="008016AF">
              <w:rPr>
                <w:sz w:val="26"/>
                <w:highlight w:val="cyan"/>
                <w:rtl/>
              </w:rPr>
              <w:t xml:space="preserve"> </w:t>
            </w:r>
            <w:r w:rsidRPr="008016AF">
              <w:rPr>
                <w:rFonts w:hint="eastAsia"/>
                <w:sz w:val="26"/>
                <w:highlight w:val="cyan"/>
                <w:rtl/>
              </w:rPr>
              <w:t>שבהחזקתו</w:t>
            </w:r>
            <w:r>
              <w:rPr>
                <w:rFonts w:hint="cs"/>
                <w:sz w:val="26"/>
                <w:highlight w:val="cyan"/>
                <w:rtl/>
              </w:rPr>
              <w:t xml:space="preserve">, אלא </w:t>
            </w:r>
            <w:r w:rsidRPr="008016AF">
              <w:rPr>
                <w:sz w:val="26"/>
                <w:highlight w:val="cyan"/>
                <w:rtl/>
              </w:rPr>
              <w:t xml:space="preserve"> </w:t>
            </w:r>
            <w:r>
              <w:rPr>
                <w:rFonts w:hint="cs"/>
                <w:sz w:val="26"/>
                <w:highlight w:val="cyan"/>
                <w:rtl/>
              </w:rPr>
              <w:t>לשם</w:t>
            </w:r>
            <w:r w:rsidRPr="008016AF">
              <w:rPr>
                <w:sz w:val="26"/>
                <w:highlight w:val="cyan"/>
                <w:rtl/>
              </w:rPr>
              <w:t xml:space="preserve"> </w:t>
            </w:r>
            <w:r w:rsidRPr="008016AF">
              <w:rPr>
                <w:rFonts w:hint="eastAsia"/>
                <w:sz w:val="26"/>
                <w:highlight w:val="cyan"/>
                <w:rtl/>
              </w:rPr>
              <w:t>מגורי</w:t>
            </w:r>
            <w:r w:rsidRPr="008016AF">
              <w:rPr>
                <w:sz w:val="26"/>
                <w:highlight w:val="cyan"/>
                <w:rtl/>
              </w:rPr>
              <w:t xml:space="preserve"> </w:t>
            </w:r>
            <w:r w:rsidRPr="008016AF">
              <w:rPr>
                <w:rFonts w:hint="eastAsia"/>
                <w:sz w:val="26"/>
                <w:highlight w:val="cyan"/>
                <w:rtl/>
              </w:rPr>
              <w:t>מתנדבים</w:t>
            </w:r>
            <w:r>
              <w:rPr>
                <w:rFonts w:hint="cs"/>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ישלם</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דמי</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ט</w:t>
            </w:r>
            <w:r w:rsidRPr="006231FC">
              <w:rPr>
                <w:sz w:val="26"/>
                <w:rtl/>
              </w:rPr>
              <w:t>"</w:t>
            </w:r>
            <w:r w:rsidRPr="006231FC">
              <w:rPr>
                <w:rFonts w:hint="eastAsia"/>
                <w:sz w:val="26"/>
                <w:rtl/>
              </w:rPr>
              <w:t>ו</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ודמי</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בריאות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14 </w:t>
            </w:r>
            <w:r w:rsidRPr="006231FC">
              <w:rPr>
                <w:rFonts w:hint="eastAsia"/>
                <w:sz w:val="26"/>
                <w:rtl/>
              </w:rPr>
              <w:t>לחוק</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בריאות</w:t>
            </w:r>
            <w:r w:rsidRPr="006231FC">
              <w:rPr>
                <w:sz w:val="26"/>
                <w:rtl/>
              </w:rPr>
              <w:t xml:space="preserve"> </w:t>
            </w:r>
            <w:r w:rsidRPr="006231FC">
              <w:rPr>
                <w:rFonts w:hint="eastAsia"/>
                <w:sz w:val="26"/>
                <w:rtl/>
              </w:rPr>
              <w:t>ממלכתי</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ד</w:t>
            </w:r>
            <w:r>
              <w:rPr>
                <w:rFonts w:hint="cs"/>
                <w:sz w:val="26"/>
                <w:rtl/>
              </w:rPr>
              <w:t>–</w:t>
            </w:r>
            <w:r w:rsidRPr="006500C8">
              <w:rPr>
                <w:sz w:val="26"/>
                <w:rtl/>
              </w:rPr>
              <w:t>1994</w:t>
            </w:r>
            <w:r w:rsidRPr="006500C8">
              <w:rPr>
                <w:rFonts w:hint="eastAsia"/>
                <w:sz w:val="26"/>
                <w:rtl/>
              </w:rPr>
              <w:t>‏‏</w:t>
            </w:r>
            <w:r w:rsidRPr="006500C8">
              <w:rPr>
                <w:rStyle w:val="af1"/>
                <w:rFonts w:hAnsi="HadasaMFO"/>
                <w:szCs w:val="20"/>
                <w:rtl/>
              </w:rPr>
              <w:footnoteReference w:id="11"/>
            </w:r>
            <w:r w:rsidRPr="006500C8">
              <w:rPr>
                <w:rFonts w:hint="cs"/>
                <w:sz w:val="26"/>
                <w:rtl/>
              </w:rPr>
              <w:t xml:space="preserve">, </w:t>
            </w:r>
            <w:r w:rsidRPr="006500C8">
              <w:rPr>
                <w:rFonts w:hint="eastAsia"/>
                <w:sz w:val="26"/>
                <w:rtl/>
              </w:rPr>
              <w:t>למעט</w:t>
            </w:r>
            <w:r w:rsidRPr="006500C8">
              <w:rPr>
                <w:sz w:val="26"/>
                <w:rtl/>
              </w:rPr>
              <w:t xml:space="preserve"> </w:t>
            </w:r>
            <w:r>
              <w:rPr>
                <w:rFonts w:hint="cs"/>
                <w:sz w:val="26"/>
                <w:rtl/>
              </w:rPr>
              <w:t xml:space="preserve">בעד </w:t>
            </w:r>
            <w:r w:rsidRPr="006500C8">
              <w:rPr>
                <w:rFonts w:hint="eastAsia"/>
                <w:sz w:val="26"/>
                <w:rtl/>
              </w:rPr>
              <w:t>מתנדב</w:t>
            </w:r>
            <w:r w:rsidRPr="006500C8">
              <w:rPr>
                <w:sz w:val="26"/>
                <w:rtl/>
              </w:rPr>
              <w:t xml:space="preserve"> </w:t>
            </w:r>
            <w:r w:rsidRPr="006500C8">
              <w:rPr>
                <w:rFonts w:hint="eastAsia"/>
                <w:sz w:val="26"/>
                <w:rtl/>
              </w:rPr>
              <w:t>שהמוסד</w:t>
            </w:r>
            <w:r w:rsidRPr="006500C8">
              <w:rPr>
                <w:sz w:val="26"/>
                <w:rtl/>
              </w:rPr>
              <w:t xml:space="preserve"> </w:t>
            </w:r>
            <w:r w:rsidRPr="006500C8">
              <w:rPr>
                <w:rFonts w:hint="eastAsia"/>
                <w:sz w:val="26"/>
                <w:rtl/>
              </w:rPr>
              <w:t>לביטוח</w:t>
            </w:r>
            <w:r w:rsidRPr="006500C8">
              <w:rPr>
                <w:sz w:val="26"/>
                <w:rtl/>
              </w:rPr>
              <w:t xml:space="preserve"> </w:t>
            </w:r>
            <w:r w:rsidRPr="006500C8">
              <w:rPr>
                <w:rFonts w:hint="eastAsia"/>
                <w:sz w:val="26"/>
                <w:rtl/>
              </w:rPr>
              <w:t>לאומי</w:t>
            </w:r>
            <w:r w:rsidRPr="006500C8">
              <w:rPr>
                <w:sz w:val="26"/>
                <w:rtl/>
              </w:rPr>
              <w:t xml:space="preserve"> </w:t>
            </w:r>
            <w:r w:rsidRPr="006500C8">
              <w:rPr>
                <w:rFonts w:hint="eastAsia"/>
                <w:sz w:val="26"/>
                <w:rtl/>
              </w:rPr>
              <w:t>הודיע</w:t>
            </w:r>
            <w:r w:rsidRPr="006500C8">
              <w:rPr>
                <w:sz w:val="26"/>
                <w:rtl/>
              </w:rPr>
              <w:t xml:space="preserve"> </w:t>
            </w:r>
            <w:r w:rsidRPr="006500C8">
              <w:rPr>
                <w:rFonts w:hint="eastAsia"/>
                <w:sz w:val="26"/>
                <w:rtl/>
              </w:rPr>
              <w:t>שאין</w:t>
            </w:r>
            <w:r w:rsidRPr="006500C8">
              <w:rPr>
                <w:sz w:val="26"/>
                <w:rtl/>
              </w:rPr>
              <w:t xml:space="preserve"> </w:t>
            </w:r>
            <w:r w:rsidRPr="006500C8">
              <w:rPr>
                <w:rFonts w:hint="eastAsia"/>
                <w:sz w:val="26"/>
                <w:rtl/>
              </w:rPr>
              <w:t>לגביו</w:t>
            </w:r>
            <w:r w:rsidRPr="006500C8">
              <w:rPr>
                <w:sz w:val="26"/>
                <w:rtl/>
              </w:rPr>
              <w:t xml:space="preserve"> </w:t>
            </w:r>
            <w:r w:rsidRPr="006500C8">
              <w:rPr>
                <w:rFonts w:hint="eastAsia"/>
                <w:sz w:val="26"/>
                <w:rtl/>
              </w:rPr>
              <w:t>חבות</w:t>
            </w:r>
            <w:r w:rsidRPr="006500C8">
              <w:rPr>
                <w:sz w:val="26"/>
                <w:rtl/>
              </w:rPr>
              <w:t xml:space="preserve"> </w:t>
            </w:r>
            <w:r w:rsidRPr="006500C8">
              <w:rPr>
                <w:rFonts w:hint="eastAsia"/>
                <w:sz w:val="26"/>
                <w:rtl/>
              </w:rPr>
              <w:t>בדמי</w:t>
            </w:r>
            <w:r w:rsidRPr="006500C8">
              <w:rPr>
                <w:sz w:val="26"/>
                <w:rtl/>
              </w:rPr>
              <w:t xml:space="preserve"> </w:t>
            </w:r>
            <w:r w:rsidRPr="006500C8">
              <w:rPr>
                <w:rFonts w:hint="eastAsia"/>
                <w:sz w:val="26"/>
                <w:rtl/>
              </w:rPr>
              <w:t>ביטוח</w:t>
            </w:r>
            <w:r w:rsidRPr="006500C8">
              <w:rPr>
                <w:sz w:val="26"/>
                <w:rtl/>
              </w:rPr>
              <w:t xml:space="preserve"> </w:t>
            </w:r>
            <w:r w:rsidRPr="006500C8">
              <w:rPr>
                <w:rFonts w:hint="eastAsia"/>
                <w:sz w:val="26"/>
                <w:rtl/>
              </w:rPr>
              <w:t>כאמור</w:t>
            </w:r>
            <w:r w:rsidRPr="006500C8">
              <w:rPr>
                <w:sz w:val="26"/>
                <w:rtl/>
              </w:rPr>
              <w:t xml:space="preserve">, </w:t>
            </w:r>
            <w:r w:rsidRPr="006500C8">
              <w:rPr>
                <w:rFonts w:hint="eastAsia"/>
                <w:sz w:val="26"/>
                <w:rtl/>
              </w:rPr>
              <w:t>בתקופה</w:t>
            </w:r>
            <w:r w:rsidRPr="006500C8">
              <w:rPr>
                <w:sz w:val="26"/>
                <w:rtl/>
              </w:rPr>
              <w:t xml:space="preserve"> </w:t>
            </w:r>
            <w:r w:rsidRPr="006500C8">
              <w:rPr>
                <w:rFonts w:hint="eastAsia"/>
                <w:sz w:val="26"/>
                <w:rtl/>
              </w:rPr>
              <w:t>שבה</w:t>
            </w:r>
            <w:r w:rsidRPr="006500C8">
              <w:rPr>
                <w:sz w:val="26"/>
                <w:rtl/>
              </w:rPr>
              <w:t xml:space="preserve"> </w:t>
            </w:r>
            <w:r w:rsidRPr="006500C8">
              <w:rPr>
                <w:rFonts w:hint="eastAsia"/>
                <w:sz w:val="26"/>
                <w:rtl/>
              </w:rPr>
              <w:t>אין</w:t>
            </w:r>
            <w:r w:rsidRPr="006500C8">
              <w:rPr>
                <w:sz w:val="26"/>
                <w:rtl/>
              </w:rPr>
              <w:t xml:space="preserve"> </w:t>
            </w:r>
            <w:r w:rsidRPr="006500C8">
              <w:rPr>
                <w:rFonts w:hint="eastAsia"/>
                <w:sz w:val="26"/>
                <w:rtl/>
              </w:rPr>
              <w:t>חבות</w:t>
            </w:r>
            <w:r w:rsidRPr="006500C8">
              <w:rPr>
                <w:sz w:val="26"/>
                <w:rtl/>
              </w:rPr>
              <w:t xml:space="preserve"> </w:t>
            </w:r>
            <w:r w:rsidRPr="006500C8">
              <w:rPr>
                <w:rFonts w:hint="eastAsia"/>
                <w:sz w:val="26"/>
                <w:rtl/>
              </w:rPr>
              <w:t>כאמור</w:t>
            </w:r>
            <w:r w:rsidRPr="006500C8">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תניה</w:t>
            </w:r>
            <w:r w:rsidRPr="006231FC">
              <w:rPr>
                <w:sz w:val="26"/>
                <w:rtl/>
              </w:rPr>
              <w:t xml:space="preserve"> </w:t>
            </w:r>
            <w:r w:rsidRPr="006231FC">
              <w:rPr>
                <w:rFonts w:hint="eastAsia"/>
                <w:sz w:val="26"/>
                <w:rtl/>
              </w:rPr>
              <w:t>הגורעת</w:t>
            </w:r>
            <w:r w:rsidRPr="006231FC">
              <w:rPr>
                <w:sz w:val="26"/>
                <w:rtl/>
              </w:rPr>
              <w:t xml:space="preserve"> </w:t>
            </w:r>
            <w:r w:rsidRPr="006231FC">
              <w:rPr>
                <w:rFonts w:hint="eastAsia"/>
                <w:sz w:val="26"/>
                <w:rtl/>
              </w:rPr>
              <w:t>מהוראות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אין</w:t>
            </w:r>
            <w:r w:rsidRPr="006231FC">
              <w:rPr>
                <w:sz w:val="26"/>
                <w:rtl/>
              </w:rPr>
              <w:t xml:space="preserve"> </w:t>
            </w:r>
            <w:r w:rsidRPr="006231FC">
              <w:rPr>
                <w:rFonts w:hint="eastAsia"/>
                <w:sz w:val="26"/>
                <w:rtl/>
              </w:rPr>
              <w:t>לה</w:t>
            </w:r>
            <w:r w:rsidRPr="006231FC">
              <w:rPr>
                <w:sz w:val="26"/>
                <w:rtl/>
              </w:rPr>
              <w:t xml:space="preserve"> </w:t>
            </w:r>
            <w:r w:rsidRPr="006231FC">
              <w:rPr>
                <w:rFonts w:hint="eastAsia"/>
                <w:sz w:val="26"/>
                <w:rtl/>
              </w:rPr>
              <w:t>תוקף</w:t>
            </w:r>
            <w:r w:rsidRPr="006231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500C8" w:rsidRDefault="00B4643B" w:rsidP="00B4643B">
            <w:pPr>
              <w:pStyle w:val="TableSideHeading"/>
              <w:rPr>
                <w:sz w:val="26"/>
                <w:rtl/>
              </w:rPr>
            </w:pPr>
            <w:r w:rsidRPr="006500C8">
              <w:rPr>
                <w:rFonts w:hint="eastAsia"/>
                <w:sz w:val="26"/>
                <w:rtl/>
              </w:rPr>
              <w:t>קביעת</w:t>
            </w:r>
            <w:r w:rsidRPr="006500C8">
              <w:rPr>
                <w:sz w:val="26"/>
                <w:rtl/>
              </w:rPr>
              <w:t xml:space="preserve"> </w:t>
            </w:r>
            <w:r w:rsidRPr="006500C8">
              <w:rPr>
                <w:rFonts w:hint="eastAsia"/>
                <w:sz w:val="26"/>
                <w:rtl/>
              </w:rPr>
              <w:t>תעריף</w:t>
            </w:r>
            <w:r w:rsidRPr="006500C8">
              <w:rPr>
                <w:sz w:val="26"/>
                <w:rtl/>
              </w:rPr>
              <w:t xml:space="preserve"> </w:t>
            </w:r>
          </w:p>
          <w:p w:rsidR="00B4643B" w:rsidRPr="006500C8"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500C8" w:rsidRDefault="00B4643B" w:rsidP="00312A08">
            <w:pPr>
              <w:pStyle w:val="TableText"/>
              <w:rPr>
                <w:sz w:val="26"/>
                <w:rtl/>
              </w:rPr>
            </w:pPr>
            <w:r w:rsidRPr="006500C8">
              <w:rPr>
                <w:rFonts w:hint="cs"/>
                <w:sz w:val="26"/>
                <w:rtl/>
              </w:rPr>
              <w:t>1</w:t>
            </w:r>
            <w:r w:rsidR="00312A08">
              <w:rPr>
                <w:rFonts w:hint="cs"/>
                <w:sz w:val="26"/>
                <w:rtl/>
              </w:rPr>
              <w:t>0</w:t>
            </w:r>
            <w:r w:rsidRPr="006500C8">
              <w:rPr>
                <w:rFonts w:hint="cs"/>
                <w:sz w:val="26"/>
                <w:rtl/>
              </w:rPr>
              <w:t>.</w:t>
            </w:r>
            <w:r w:rsidRPr="006500C8">
              <w:rPr>
                <w:sz w:val="26"/>
                <w:rtl/>
              </w:rPr>
              <w:tab/>
            </w:r>
          </w:p>
        </w:tc>
        <w:tc>
          <w:tcPr>
            <w:tcW w:w="7088" w:type="dxa"/>
            <w:gridSpan w:val="5"/>
            <w:shd w:val="clear" w:color="auto" w:fill="auto"/>
            <w:tcMar>
              <w:top w:w="91" w:type="dxa"/>
              <w:left w:w="0" w:type="dxa"/>
              <w:bottom w:w="91" w:type="dxa"/>
              <w:right w:w="0" w:type="dxa"/>
            </w:tcMar>
          </w:tcPr>
          <w:p w:rsidR="00B4643B" w:rsidRPr="006500C8" w:rsidRDefault="00B4643B" w:rsidP="00312A08">
            <w:pPr>
              <w:pStyle w:val="TableBlock"/>
              <w:rPr>
                <w:sz w:val="26"/>
                <w:rtl/>
              </w:rPr>
            </w:pPr>
            <w:r w:rsidRPr="006500C8">
              <w:rPr>
                <w:sz w:val="26"/>
                <w:rtl/>
              </w:rPr>
              <w:t>(</w:t>
            </w:r>
            <w:r w:rsidRPr="006500C8">
              <w:rPr>
                <w:rFonts w:hint="eastAsia"/>
                <w:sz w:val="26"/>
                <w:rtl/>
              </w:rPr>
              <w:t>א</w:t>
            </w:r>
            <w:r w:rsidRPr="006500C8">
              <w:rPr>
                <w:sz w:val="26"/>
                <w:rtl/>
              </w:rPr>
              <w:t>)</w:t>
            </w:r>
            <w:r w:rsidRPr="006500C8">
              <w:rPr>
                <w:sz w:val="26"/>
                <w:rtl/>
              </w:rPr>
              <w:tab/>
            </w:r>
            <w:r w:rsidRPr="006500C8">
              <w:rPr>
                <w:rFonts w:hint="eastAsia"/>
                <w:sz w:val="26"/>
                <w:rtl/>
              </w:rPr>
              <w:t>השר</w:t>
            </w:r>
            <w:r w:rsidRPr="006500C8">
              <w:rPr>
                <w:sz w:val="26"/>
                <w:rtl/>
              </w:rPr>
              <w:t xml:space="preserve">, </w:t>
            </w:r>
            <w:r w:rsidRPr="006500C8">
              <w:rPr>
                <w:rFonts w:hint="eastAsia"/>
                <w:sz w:val="26"/>
                <w:rtl/>
              </w:rPr>
              <w:t>בהסכמת</w:t>
            </w:r>
            <w:r w:rsidRPr="006500C8">
              <w:rPr>
                <w:sz w:val="26"/>
                <w:rtl/>
              </w:rPr>
              <w:t xml:space="preserve"> </w:t>
            </w:r>
            <w:r w:rsidRPr="006500C8">
              <w:rPr>
                <w:rFonts w:hint="eastAsia"/>
                <w:sz w:val="26"/>
                <w:rtl/>
              </w:rPr>
              <w:t>שר</w:t>
            </w:r>
            <w:r w:rsidRPr="006500C8">
              <w:rPr>
                <w:sz w:val="26"/>
                <w:rtl/>
              </w:rPr>
              <w:t xml:space="preserve"> </w:t>
            </w:r>
            <w:r w:rsidRPr="006500C8">
              <w:rPr>
                <w:rFonts w:hint="eastAsia"/>
                <w:sz w:val="26"/>
                <w:rtl/>
              </w:rPr>
              <w:t>האוצר</w:t>
            </w:r>
            <w:r w:rsidRPr="006500C8">
              <w:rPr>
                <w:rFonts w:hint="cs"/>
                <w:sz w:val="26"/>
                <w:rtl/>
              </w:rPr>
              <w:t xml:space="preserve"> </w:t>
            </w:r>
            <w:r w:rsidRPr="006500C8">
              <w:rPr>
                <w:rFonts w:hint="eastAsia"/>
                <w:sz w:val="26"/>
                <w:rtl/>
              </w:rPr>
              <w:t>ובאישור</w:t>
            </w:r>
            <w:r w:rsidRPr="006500C8">
              <w:rPr>
                <w:sz w:val="26"/>
                <w:rtl/>
              </w:rPr>
              <w:t xml:space="preserve"> </w:t>
            </w:r>
            <w:r w:rsidRPr="006500C8">
              <w:rPr>
                <w:rFonts w:hint="eastAsia"/>
                <w:sz w:val="26"/>
                <w:rtl/>
              </w:rPr>
              <w:t>הוועדה</w:t>
            </w:r>
            <w:r w:rsidRPr="006500C8">
              <w:rPr>
                <w:sz w:val="26"/>
                <w:rtl/>
              </w:rPr>
              <w:t xml:space="preserve">, </w:t>
            </w:r>
            <w:r w:rsidRPr="006500C8">
              <w:rPr>
                <w:rFonts w:hint="eastAsia"/>
                <w:sz w:val="26"/>
                <w:rtl/>
              </w:rPr>
              <w:t>יקבע</w:t>
            </w:r>
            <w:r w:rsidRPr="006500C8">
              <w:rPr>
                <w:sz w:val="26"/>
                <w:rtl/>
              </w:rPr>
              <w:t xml:space="preserve"> </w:t>
            </w:r>
            <w:r w:rsidRPr="006500C8">
              <w:rPr>
                <w:rFonts w:hint="eastAsia"/>
                <w:sz w:val="26"/>
                <w:rtl/>
              </w:rPr>
              <w:t>את</w:t>
            </w:r>
            <w:r w:rsidRPr="006500C8">
              <w:rPr>
                <w:sz w:val="26"/>
                <w:rtl/>
              </w:rPr>
              <w:t xml:space="preserve"> </w:t>
            </w:r>
            <w:r w:rsidRPr="006500C8">
              <w:rPr>
                <w:rFonts w:hint="eastAsia"/>
                <w:sz w:val="26"/>
                <w:rtl/>
              </w:rPr>
              <w:t>התעריף</w:t>
            </w:r>
            <w:r w:rsidRPr="006500C8">
              <w:rPr>
                <w:sz w:val="26"/>
                <w:rtl/>
              </w:rPr>
              <w:t xml:space="preserve"> </w:t>
            </w:r>
            <w:r w:rsidRPr="006500C8">
              <w:rPr>
                <w:rFonts w:hint="eastAsia"/>
                <w:sz w:val="26"/>
                <w:rtl/>
              </w:rPr>
              <w:t>שלפיו</w:t>
            </w:r>
            <w:r w:rsidRPr="006500C8">
              <w:rPr>
                <w:sz w:val="26"/>
                <w:rtl/>
              </w:rPr>
              <w:t xml:space="preserve"> </w:t>
            </w:r>
            <w:r w:rsidRPr="006500C8">
              <w:rPr>
                <w:rFonts w:hint="eastAsia"/>
                <w:sz w:val="26"/>
                <w:rtl/>
              </w:rPr>
              <w:t>ישלם</w:t>
            </w:r>
            <w:r w:rsidRPr="006500C8">
              <w:rPr>
                <w:sz w:val="26"/>
                <w:rtl/>
              </w:rPr>
              <w:t xml:space="preserve"> </w:t>
            </w:r>
            <w:r w:rsidRPr="006500C8">
              <w:rPr>
                <w:rFonts w:hint="eastAsia"/>
                <w:sz w:val="26"/>
                <w:rtl/>
              </w:rPr>
              <w:t>גוף</w:t>
            </w:r>
            <w:r w:rsidRPr="006500C8">
              <w:rPr>
                <w:sz w:val="26"/>
                <w:rtl/>
              </w:rPr>
              <w:t xml:space="preserve"> </w:t>
            </w:r>
            <w:r w:rsidRPr="006500C8">
              <w:rPr>
                <w:rFonts w:hint="eastAsia"/>
                <w:sz w:val="26"/>
                <w:rtl/>
              </w:rPr>
              <w:t>מפעיל</w:t>
            </w:r>
            <w:r w:rsidRPr="006500C8">
              <w:rPr>
                <w:sz w:val="26"/>
                <w:rtl/>
              </w:rPr>
              <w:t xml:space="preserve"> </w:t>
            </w:r>
            <w:r w:rsidRPr="006500C8">
              <w:rPr>
                <w:rFonts w:hint="eastAsia"/>
                <w:sz w:val="26"/>
                <w:rtl/>
              </w:rPr>
              <w:t>לגוף</w:t>
            </w:r>
            <w:r w:rsidRPr="006500C8">
              <w:rPr>
                <w:sz w:val="26"/>
                <w:rtl/>
              </w:rPr>
              <w:t xml:space="preserve"> </w:t>
            </w:r>
            <w:r w:rsidRPr="006500C8">
              <w:rPr>
                <w:rFonts w:hint="eastAsia"/>
                <w:sz w:val="26"/>
                <w:rtl/>
              </w:rPr>
              <w:t>מוכר</w:t>
            </w:r>
            <w:r w:rsidRPr="006500C8">
              <w:rPr>
                <w:sz w:val="26"/>
                <w:rtl/>
              </w:rPr>
              <w:t xml:space="preserve"> </w:t>
            </w:r>
            <w:r w:rsidRPr="006500C8">
              <w:rPr>
                <w:rFonts w:hint="eastAsia"/>
                <w:sz w:val="26"/>
                <w:rtl/>
              </w:rPr>
              <w:t>בעד</w:t>
            </w:r>
            <w:r w:rsidRPr="006500C8">
              <w:rPr>
                <w:sz w:val="26"/>
                <w:rtl/>
              </w:rPr>
              <w:t xml:space="preserve"> </w:t>
            </w:r>
            <w:r w:rsidRPr="006500C8">
              <w:rPr>
                <w:rFonts w:hint="eastAsia"/>
                <w:sz w:val="26"/>
                <w:rtl/>
              </w:rPr>
              <w:t>הפעלת</w:t>
            </w:r>
            <w:r w:rsidRPr="006500C8">
              <w:rPr>
                <w:sz w:val="26"/>
                <w:rtl/>
              </w:rPr>
              <w:t xml:space="preserve"> </w:t>
            </w:r>
            <w:r w:rsidRPr="006500C8">
              <w:rPr>
                <w:rFonts w:hint="eastAsia"/>
                <w:sz w:val="26"/>
                <w:rtl/>
              </w:rPr>
              <w:t>מתנדב</w:t>
            </w:r>
            <w:r w:rsidRPr="006500C8">
              <w:rPr>
                <w:sz w:val="26"/>
                <w:rtl/>
              </w:rPr>
              <w:t xml:space="preserve">, </w:t>
            </w:r>
            <w:r w:rsidRPr="006500C8">
              <w:rPr>
                <w:rFonts w:hint="eastAsia"/>
                <w:sz w:val="26"/>
                <w:rtl/>
              </w:rPr>
              <w:t>את</w:t>
            </w:r>
            <w:r w:rsidRPr="006500C8">
              <w:rPr>
                <w:sz w:val="26"/>
                <w:rtl/>
              </w:rPr>
              <w:t xml:space="preserve"> </w:t>
            </w:r>
            <w:r w:rsidRPr="006500C8">
              <w:rPr>
                <w:rFonts w:hint="eastAsia"/>
                <w:sz w:val="26"/>
                <w:rtl/>
              </w:rPr>
              <w:t>רכיבי</w:t>
            </w:r>
            <w:r w:rsidRPr="006500C8">
              <w:rPr>
                <w:sz w:val="26"/>
                <w:rtl/>
              </w:rPr>
              <w:t xml:space="preserve"> </w:t>
            </w:r>
            <w:r w:rsidRPr="006500C8">
              <w:rPr>
                <w:rFonts w:hint="eastAsia"/>
                <w:sz w:val="26"/>
                <w:rtl/>
              </w:rPr>
              <w:t>התעריף</w:t>
            </w:r>
            <w:r w:rsidRPr="006500C8">
              <w:rPr>
                <w:sz w:val="26"/>
                <w:rtl/>
              </w:rPr>
              <w:t xml:space="preserve"> </w:t>
            </w:r>
            <w:r w:rsidRPr="006500C8">
              <w:rPr>
                <w:rFonts w:hint="eastAsia"/>
                <w:sz w:val="26"/>
                <w:rtl/>
              </w:rPr>
              <w:t>ואת</w:t>
            </w:r>
            <w:r w:rsidRPr="006500C8">
              <w:rPr>
                <w:sz w:val="26"/>
                <w:rtl/>
              </w:rPr>
              <w:t xml:space="preserve"> </w:t>
            </w:r>
            <w:r w:rsidRPr="00FB1AFA">
              <w:rPr>
                <w:rFonts w:hint="cs"/>
                <w:sz w:val="26"/>
                <w:rtl/>
              </w:rPr>
              <w:t>סכומי</w:t>
            </w:r>
            <w:r w:rsidR="00312A08">
              <w:rPr>
                <w:rFonts w:hint="cs"/>
                <w:sz w:val="26"/>
                <w:rtl/>
              </w:rPr>
              <w:t xml:space="preserve"> הרכיבים כאמור</w:t>
            </w:r>
            <w:r>
              <w:rPr>
                <w:rFonts w:hint="cs"/>
                <w:sz w:val="26"/>
                <w:rtl/>
              </w:rPr>
              <w:t>,</w:t>
            </w:r>
            <w:r w:rsidRPr="006500C8">
              <w:rPr>
                <w:rFonts w:hint="cs"/>
                <w:sz w:val="26"/>
                <w:rtl/>
              </w:rPr>
              <w:t xml:space="preserve"> ורשאי הוא לקבוע כאמור תעריפים שונים בהתחשב במאפייני הגוף המפעיל או המתנדב, במקום ביצוע השירות ובתנאי השירות, </w:t>
            </w:r>
            <w:r w:rsidRPr="006500C8">
              <w:rPr>
                <w:rFonts w:hint="eastAsia"/>
                <w:sz w:val="26"/>
                <w:rtl/>
              </w:rPr>
              <w:t>לרבות</w:t>
            </w:r>
            <w:r w:rsidRPr="006500C8">
              <w:rPr>
                <w:sz w:val="26"/>
                <w:rtl/>
              </w:rPr>
              <w:t xml:space="preserve"> </w:t>
            </w:r>
            <w:r w:rsidRPr="006500C8">
              <w:rPr>
                <w:rFonts w:hint="eastAsia"/>
                <w:sz w:val="26"/>
                <w:rtl/>
              </w:rPr>
              <w:t>ב</w:t>
            </w:r>
            <w:r>
              <w:rPr>
                <w:rFonts w:hint="cs"/>
                <w:sz w:val="26"/>
                <w:rtl/>
              </w:rPr>
              <w:t>צורך ב</w:t>
            </w:r>
            <w:r w:rsidRPr="006500C8">
              <w:rPr>
                <w:rFonts w:hint="eastAsia"/>
                <w:sz w:val="26"/>
                <w:rtl/>
              </w:rPr>
              <w:t>שירותי</w:t>
            </w:r>
            <w:r w:rsidRPr="006500C8">
              <w:rPr>
                <w:sz w:val="26"/>
                <w:rtl/>
              </w:rPr>
              <w:t xml:space="preserve"> </w:t>
            </w:r>
            <w:r w:rsidRPr="00312A08">
              <w:rPr>
                <w:rFonts w:hint="eastAsia"/>
                <w:sz w:val="26"/>
                <w:highlight w:val="yellow"/>
                <w:rtl/>
              </w:rPr>
              <w:t>תמיכה</w:t>
            </w:r>
            <w:r w:rsidRPr="00312A08">
              <w:rPr>
                <w:sz w:val="26"/>
                <w:highlight w:val="yellow"/>
                <w:rtl/>
              </w:rPr>
              <w:t xml:space="preserve"> וסיוע נלווים</w:t>
            </w:r>
            <w:r w:rsidRPr="006500C8">
              <w:rPr>
                <w:sz w:val="26"/>
                <w:rtl/>
              </w:rPr>
              <w:t xml:space="preserve"> לסוגים מסוימים של מתנדבים.</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500C8"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500C8"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500C8" w:rsidRDefault="00B4643B" w:rsidP="0097735F">
            <w:pPr>
              <w:pStyle w:val="TableBlock"/>
              <w:rPr>
                <w:sz w:val="26"/>
                <w:rtl/>
              </w:rPr>
            </w:pPr>
            <w:r w:rsidRPr="006500C8">
              <w:rPr>
                <w:sz w:val="26"/>
                <w:rtl/>
              </w:rPr>
              <w:t>(</w:t>
            </w:r>
            <w:r w:rsidRPr="006500C8">
              <w:rPr>
                <w:rFonts w:hint="eastAsia"/>
                <w:sz w:val="26"/>
                <w:rtl/>
              </w:rPr>
              <w:t>ב</w:t>
            </w:r>
            <w:r w:rsidRPr="006500C8">
              <w:rPr>
                <w:sz w:val="26"/>
                <w:rtl/>
              </w:rPr>
              <w:t>)</w:t>
            </w:r>
            <w:r>
              <w:rPr>
                <w:sz w:val="26"/>
                <w:rtl/>
              </w:rPr>
              <w:tab/>
            </w:r>
            <w:r w:rsidRPr="006500C8">
              <w:rPr>
                <w:sz w:val="26"/>
                <w:rtl/>
              </w:rPr>
              <w:t xml:space="preserve"> </w:t>
            </w:r>
            <w:r>
              <w:rPr>
                <w:rFonts w:hint="cs"/>
                <w:sz w:val="26"/>
                <w:rtl/>
              </w:rPr>
              <w:t xml:space="preserve">רכיבי </w:t>
            </w:r>
            <w:r w:rsidRPr="006500C8">
              <w:rPr>
                <w:rFonts w:hint="eastAsia"/>
                <w:sz w:val="26"/>
                <w:rtl/>
              </w:rPr>
              <w:t>התעריף</w:t>
            </w:r>
            <w:r w:rsidRPr="006500C8">
              <w:rPr>
                <w:sz w:val="26"/>
                <w:rtl/>
              </w:rPr>
              <w:t xml:space="preserve"> </w:t>
            </w:r>
            <w:r>
              <w:rPr>
                <w:rFonts w:hint="cs"/>
                <w:sz w:val="26"/>
                <w:rtl/>
              </w:rPr>
              <w:t>וסכומיהם</w:t>
            </w:r>
            <w:r w:rsidRPr="006500C8">
              <w:rPr>
                <w:sz w:val="26"/>
                <w:rtl/>
              </w:rPr>
              <w:t xml:space="preserve"> </w:t>
            </w:r>
            <w:r w:rsidRPr="006500C8">
              <w:rPr>
                <w:rFonts w:hint="eastAsia"/>
                <w:sz w:val="26"/>
                <w:rtl/>
              </w:rPr>
              <w:t>שנקבעו</w:t>
            </w:r>
            <w:r w:rsidRPr="006500C8">
              <w:rPr>
                <w:sz w:val="26"/>
                <w:rtl/>
              </w:rPr>
              <w:t xml:space="preserve"> </w:t>
            </w:r>
            <w:r w:rsidRPr="006500C8">
              <w:rPr>
                <w:rFonts w:hint="eastAsia"/>
                <w:sz w:val="26"/>
                <w:rtl/>
              </w:rPr>
              <w:t>לפי</w:t>
            </w:r>
            <w:r w:rsidRPr="006500C8">
              <w:rPr>
                <w:sz w:val="26"/>
                <w:rtl/>
              </w:rPr>
              <w:t xml:space="preserve"> </w:t>
            </w:r>
            <w:r w:rsidRPr="006500C8">
              <w:rPr>
                <w:rFonts w:hint="eastAsia"/>
                <w:sz w:val="26"/>
                <w:rtl/>
              </w:rPr>
              <w:t>סעיף</w:t>
            </w:r>
            <w:r w:rsidRPr="006500C8">
              <w:rPr>
                <w:sz w:val="26"/>
                <w:rtl/>
              </w:rPr>
              <w:t xml:space="preserve"> </w:t>
            </w:r>
            <w:r w:rsidRPr="006500C8">
              <w:rPr>
                <w:rFonts w:hint="eastAsia"/>
                <w:sz w:val="26"/>
                <w:rtl/>
              </w:rPr>
              <w:t>קטן</w:t>
            </w:r>
            <w:r w:rsidRPr="006500C8">
              <w:rPr>
                <w:sz w:val="26"/>
                <w:rtl/>
              </w:rPr>
              <w:t xml:space="preserve"> (</w:t>
            </w:r>
            <w:r w:rsidRPr="006500C8">
              <w:rPr>
                <w:rFonts w:hint="eastAsia"/>
                <w:sz w:val="26"/>
                <w:rtl/>
              </w:rPr>
              <w:t>א</w:t>
            </w:r>
            <w:r w:rsidRPr="006500C8">
              <w:rPr>
                <w:sz w:val="26"/>
                <w:rtl/>
              </w:rPr>
              <w:t xml:space="preserve">), </w:t>
            </w:r>
            <w:r w:rsidRPr="006500C8">
              <w:rPr>
                <w:rFonts w:hint="eastAsia"/>
                <w:sz w:val="26"/>
                <w:rtl/>
              </w:rPr>
              <w:t>יתעדכנו</w:t>
            </w:r>
            <w:r w:rsidRPr="006500C8">
              <w:rPr>
                <w:sz w:val="26"/>
                <w:rtl/>
              </w:rPr>
              <w:t xml:space="preserve"> </w:t>
            </w:r>
            <w:r w:rsidRPr="006500C8">
              <w:rPr>
                <w:rFonts w:hint="eastAsia"/>
                <w:sz w:val="26"/>
                <w:rtl/>
              </w:rPr>
              <w:t>במועדים</w:t>
            </w:r>
            <w:r w:rsidRPr="006500C8">
              <w:rPr>
                <w:sz w:val="26"/>
                <w:rtl/>
              </w:rPr>
              <w:t xml:space="preserve"> </w:t>
            </w:r>
            <w:r w:rsidRPr="006500C8">
              <w:rPr>
                <w:rFonts w:hint="eastAsia"/>
                <w:sz w:val="26"/>
                <w:rtl/>
              </w:rPr>
              <w:t>ובהתאם</w:t>
            </w:r>
            <w:r w:rsidRPr="006500C8">
              <w:rPr>
                <w:sz w:val="26"/>
                <w:rtl/>
              </w:rPr>
              <w:t xml:space="preserve"> </w:t>
            </w:r>
            <w:r w:rsidRPr="006500C8">
              <w:rPr>
                <w:rFonts w:hint="eastAsia"/>
                <w:sz w:val="26"/>
                <w:rtl/>
              </w:rPr>
              <w:t>למדדים</w:t>
            </w:r>
            <w:r w:rsidRPr="006500C8">
              <w:rPr>
                <w:sz w:val="26"/>
                <w:rtl/>
              </w:rPr>
              <w:t xml:space="preserve"> </w:t>
            </w:r>
            <w:r w:rsidRPr="006500C8">
              <w:rPr>
                <w:rFonts w:hint="eastAsia"/>
                <w:sz w:val="26"/>
                <w:rtl/>
              </w:rPr>
              <w:t>שי</w:t>
            </w:r>
            <w:r>
              <w:rPr>
                <w:rFonts w:hint="cs"/>
                <w:sz w:val="26"/>
                <w:rtl/>
              </w:rPr>
              <w:t>י</w:t>
            </w:r>
            <w:r w:rsidRPr="006500C8">
              <w:rPr>
                <w:rFonts w:hint="eastAsia"/>
                <w:sz w:val="26"/>
                <w:rtl/>
              </w:rPr>
              <w:t>קבעו</w:t>
            </w:r>
            <w:r w:rsidRPr="006500C8">
              <w:rPr>
                <w:sz w:val="26"/>
                <w:rtl/>
              </w:rPr>
              <w:t xml:space="preserve"> </w:t>
            </w:r>
            <w:r w:rsidRPr="006500C8">
              <w:rPr>
                <w:rFonts w:hint="eastAsia"/>
                <w:sz w:val="26"/>
                <w:rtl/>
              </w:rPr>
              <w:t>בתקנות</w:t>
            </w:r>
            <w:r w:rsidRPr="006500C8">
              <w:rPr>
                <w:sz w:val="26"/>
                <w:rtl/>
              </w:rPr>
              <w:t xml:space="preserve"> </w:t>
            </w:r>
            <w:r w:rsidRPr="006500C8">
              <w:rPr>
                <w:rFonts w:hint="eastAsia"/>
                <w:sz w:val="26"/>
                <w:rtl/>
              </w:rPr>
              <w:t>כאמור</w:t>
            </w:r>
            <w:r w:rsidRPr="006500C8">
              <w:rPr>
                <w:sz w:val="26"/>
                <w:rtl/>
              </w:rPr>
              <w:t xml:space="preserve"> </w:t>
            </w:r>
            <w:r>
              <w:rPr>
                <w:rFonts w:hint="cs"/>
                <w:sz w:val="26"/>
                <w:rtl/>
              </w:rPr>
              <w:t>באותו סעיף קטן</w:t>
            </w:r>
            <w:r w:rsidRPr="006500C8">
              <w:rPr>
                <w:sz w:val="26"/>
                <w:rtl/>
              </w:rPr>
              <w:t xml:space="preserve">, </w:t>
            </w:r>
            <w:r w:rsidRPr="006500C8">
              <w:rPr>
                <w:rFonts w:hint="eastAsia"/>
                <w:sz w:val="26"/>
                <w:rtl/>
              </w:rPr>
              <w:t>או</w:t>
            </w:r>
            <w:r w:rsidRPr="006500C8">
              <w:rPr>
                <w:sz w:val="26"/>
                <w:rtl/>
              </w:rPr>
              <w:t xml:space="preserve"> </w:t>
            </w:r>
            <w:r w:rsidRPr="006500C8">
              <w:rPr>
                <w:rFonts w:hint="eastAsia"/>
                <w:sz w:val="26"/>
                <w:rtl/>
              </w:rPr>
              <w:t>בדרך</w:t>
            </w:r>
            <w:r w:rsidRPr="006500C8">
              <w:rPr>
                <w:sz w:val="26"/>
                <w:rtl/>
              </w:rPr>
              <w:t xml:space="preserve"> </w:t>
            </w:r>
            <w:r w:rsidRPr="006500C8">
              <w:rPr>
                <w:rFonts w:hint="eastAsia"/>
                <w:sz w:val="26"/>
                <w:rtl/>
              </w:rPr>
              <w:t>אחרת</w:t>
            </w:r>
            <w:r w:rsidRPr="006500C8">
              <w:rPr>
                <w:sz w:val="26"/>
                <w:rtl/>
              </w:rPr>
              <w:t xml:space="preserve"> </w:t>
            </w:r>
            <w:r w:rsidRPr="006500C8">
              <w:rPr>
                <w:rFonts w:hint="eastAsia"/>
                <w:sz w:val="26"/>
                <w:rtl/>
              </w:rPr>
              <w:t>שתיקבע</w:t>
            </w:r>
            <w:r w:rsidRPr="006500C8">
              <w:rPr>
                <w:sz w:val="26"/>
                <w:rtl/>
              </w:rPr>
              <w:t xml:space="preserve"> </w:t>
            </w:r>
            <w:r w:rsidRPr="006500C8">
              <w:rPr>
                <w:rFonts w:hint="eastAsia"/>
                <w:sz w:val="26"/>
                <w:rtl/>
              </w:rPr>
              <w:t>בתקנות</w:t>
            </w:r>
            <w:r w:rsidRPr="006500C8">
              <w:rPr>
                <w:sz w:val="26"/>
                <w:rtl/>
              </w:rPr>
              <w:t xml:space="preserve"> </w:t>
            </w:r>
            <w:r w:rsidRPr="006500C8">
              <w:rPr>
                <w:rFonts w:hint="eastAsia"/>
                <w:sz w:val="26"/>
                <w:rtl/>
              </w:rPr>
              <w:t>כאמור</w:t>
            </w:r>
            <w:r>
              <w:rPr>
                <w:rFonts w:hint="cs"/>
                <w:sz w:val="26"/>
                <w:rtl/>
              </w:rPr>
              <w:t>;</w:t>
            </w:r>
            <w:r w:rsidRPr="006500C8">
              <w:rPr>
                <w:sz w:val="26"/>
                <w:rtl/>
              </w:rPr>
              <w:t xml:space="preserve"> </w:t>
            </w:r>
            <w:r w:rsidRPr="006500C8">
              <w:rPr>
                <w:rFonts w:hint="eastAsia"/>
                <w:sz w:val="26"/>
                <w:rtl/>
              </w:rPr>
              <w:t>המנהל</w:t>
            </w:r>
            <w:r w:rsidRPr="006500C8">
              <w:rPr>
                <w:sz w:val="26"/>
                <w:rtl/>
              </w:rPr>
              <w:t xml:space="preserve"> </w:t>
            </w:r>
            <w:r w:rsidRPr="006500C8">
              <w:rPr>
                <w:rFonts w:hint="eastAsia"/>
                <w:sz w:val="26"/>
                <w:rtl/>
              </w:rPr>
              <w:t>יפרסם</w:t>
            </w:r>
            <w:r w:rsidRPr="006500C8">
              <w:rPr>
                <w:sz w:val="26"/>
                <w:rtl/>
              </w:rPr>
              <w:t xml:space="preserve"> </w:t>
            </w:r>
            <w:r w:rsidRPr="006500C8">
              <w:rPr>
                <w:rFonts w:hint="eastAsia"/>
                <w:sz w:val="26"/>
                <w:rtl/>
              </w:rPr>
              <w:t>ברשומות</w:t>
            </w:r>
            <w:r w:rsidRPr="006500C8">
              <w:rPr>
                <w:sz w:val="26"/>
                <w:rtl/>
              </w:rPr>
              <w:t xml:space="preserve"> </w:t>
            </w:r>
            <w:r w:rsidRPr="006500C8">
              <w:rPr>
                <w:rFonts w:hint="eastAsia"/>
                <w:sz w:val="26"/>
                <w:rtl/>
              </w:rPr>
              <w:t>ובאתר</w:t>
            </w:r>
            <w:r w:rsidRPr="006500C8">
              <w:rPr>
                <w:sz w:val="26"/>
                <w:rtl/>
              </w:rPr>
              <w:t xml:space="preserve"> </w:t>
            </w:r>
            <w:r w:rsidRPr="006500C8">
              <w:rPr>
                <w:rFonts w:hint="eastAsia"/>
                <w:sz w:val="26"/>
                <w:rtl/>
              </w:rPr>
              <w:t>האינטרנט</w:t>
            </w:r>
            <w:r w:rsidRPr="006500C8">
              <w:rPr>
                <w:sz w:val="26"/>
                <w:rtl/>
              </w:rPr>
              <w:t xml:space="preserve"> </w:t>
            </w:r>
            <w:r w:rsidRPr="006500C8">
              <w:rPr>
                <w:rFonts w:hint="eastAsia"/>
                <w:sz w:val="26"/>
                <w:rtl/>
              </w:rPr>
              <w:t>של</w:t>
            </w:r>
            <w:r w:rsidRPr="006500C8">
              <w:rPr>
                <w:sz w:val="26"/>
                <w:rtl/>
              </w:rPr>
              <w:t xml:space="preserve"> </w:t>
            </w:r>
            <w:r w:rsidRPr="006500C8">
              <w:rPr>
                <w:rFonts w:hint="eastAsia"/>
                <w:sz w:val="26"/>
                <w:rtl/>
              </w:rPr>
              <w:t>הרשות</w:t>
            </w:r>
            <w:r w:rsidRPr="006500C8">
              <w:rPr>
                <w:sz w:val="26"/>
                <w:rtl/>
              </w:rPr>
              <w:t xml:space="preserve"> </w:t>
            </w:r>
            <w:r w:rsidRPr="006500C8">
              <w:rPr>
                <w:rFonts w:hint="eastAsia"/>
                <w:sz w:val="26"/>
                <w:rtl/>
              </w:rPr>
              <w:t>הודעה</w:t>
            </w:r>
            <w:r w:rsidRPr="006500C8">
              <w:rPr>
                <w:sz w:val="26"/>
                <w:rtl/>
              </w:rPr>
              <w:t xml:space="preserve"> </w:t>
            </w:r>
            <w:r w:rsidRPr="006500C8">
              <w:rPr>
                <w:rFonts w:hint="eastAsia"/>
                <w:sz w:val="26"/>
                <w:rtl/>
              </w:rPr>
              <w:t>בדבר</w:t>
            </w:r>
            <w:r w:rsidRPr="006500C8">
              <w:rPr>
                <w:sz w:val="26"/>
                <w:rtl/>
              </w:rPr>
              <w:t xml:space="preserve"> </w:t>
            </w:r>
            <w:r w:rsidRPr="006500C8">
              <w:rPr>
                <w:rFonts w:hint="eastAsia"/>
                <w:sz w:val="26"/>
                <w:rtl/>
              </w:rPr>
              <w:t>הסכומים</w:t>
            </w:r>
            <w:r w:rsidRPr="006500C8">
              <w:rPr>
                <w:sz w:val="26"/>
                <w:rtl/>
              </w:rPr>
              <w:t xml:space="preserve"> </w:t>
            </w:r>
            <w:r w:rsidRPr="006500C8">
              <w:rPr>
                <w:rFonts w:hint="eastAsia"/>
                <w:sz w:val="26"/>
                <w:rtl/>
              </w:rPr>
              <w:t>המעודכנים</w:t>
            </w:r>
            <w:r w:rsidRPr="006500C8">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536308" w:rsidRDefault="00B4643B" w:rsidP="00B4643B">
            <w:pPr>
              <w:pStyle w:val="TableSideHeading"/>
              <w:rPr>
                <w:sz w:val="26"/>
                <w:rtl/>
              </w:rPr>
            </w:pPr>
            <w:r w:rsidRPr="00536308">
              <w:rPr>
                <w:rFonts w:hint="eastAsia"/>
                <w:sz w:val="26"/>
                <w:rtl/>
              </w:rPr>
              <w:t>הגנה</w:t>
            </w:r>
            <w:r w:rsidRPr="00536308">
              <w:rPr>
                <w:sz w:val="26"/>
                <w:rtl/>
              </w:rPr>
              <w:t xml:space="preserve"> </w:t>
            </w:r>
            <w:r w:rsidRPr="00536308">
              <w:rPr>
                <w:rFonts w:hint="eastAsia"/>
                <w:sz w:val="26"/>
                <w:rtl/>
              </w:rPr>
              <w:t>מפני</w:t>
            </w:r>
            <w:r w:rsidRPr="00536308">
              <w:rPr>
                <w:sz w:val="26"/>
                <w:rtl/>
              </w:rPr>
              <w:t xml:space="preserve"> </w:t>
            </w:r>
            <w:r w:rsidRPr="00536308">
              <w:rPr>
                <w:rFonts w:hint="eastAsia"/>
                <w:sz w:val="26"/>
                <w:rtl/>
              </w:rPr>
              <w:t>העברה</w:t>
            </w:r>
            <w:r w:rsidRPr="00536308">
              <w:rPr>
                <w:sz w:val="26"/>
                <w:rtl/>
              </w:rPr>
              <w:t xml:space="preserve">, </w:t>
            </w:r>
            <w:r w:rsidRPr="00536308">
              <w:rPr>
                <w:rFonts w:hint="eastAsia"/>
                <w:sz w:val="26"/>
                <w:rtl/>
              </w:rPr>
              <w:t>שעבוד</w:t>
            </w:r>
            <w:r w:rsidRPr="00536308">
              <w:rPr>
                <w:sz w:val="26"/>
                <w:rtl/>
              </w:rPr>
              <w:t xml:space="preserve"> </w:t>
            </w:r>
            <w:r w:rsidRPr="00536308">
              <w:rPr>
                <w:rFonts w:hint="eastAsia"/>
                <w:sz w:val="26"/>
                <w:rtl/>
              </w:rPr>
              <w:t>או</w:t>
            </w:r>
            <w:r w:rsidRPr="00536308">
              <w:rPr>
                <w:sz w:val="26"/>
                <w:rtl/>
              </w:rPr>
              <w:t xml:space="preserve"> </w:t>
            </w:r>
            <w:r w:rsidRPr="00536308">
              <w:rPr>
                <w:rFonts w:hint="eastAsia"/>
                <w:sz w:val="26"/>
                <w:rtl/>
              </w:rPr>
              <w:t>עיקול</w:t>
            </w:r>
          </w:p>
          <w:p w:rsidR="00B4643B" w:rsidRPr="00536308"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536308" w:rsidRDefault="00B4643B" w:rsidP="00536308">
            <w:pPr>
              <w:pStyle w:val="TableText"/>
              <w:rPr>
                <w:sz w:val="26"/>
                <w:rtl/>
              </w:rPr>
            </w:pPr>
            <w:r w:rsidRPr="00536308">
              <w:rPr>
                <w:sz w:val="26"/>
                <w:rtl/>
              </w:rPr>
              <w:t>11.</w:t>
            </w:r>
          </w:p>
        </w:tc>
        <w:tc>
          <w:tcPr>
            <w:tcW w:w="7088" w:type="dxa"/>
            <w:gridSpan w:val="5"/>
            <w:shd w:val="clear" w:color="auto" w:fill="auto"/>
            <w:tcMar>
              <w:top w:w="91" w:type="dxa"/>
              <w:left w:w="0" w:type="dxa"/>
              <w:bottom w:w="91" w:type="dxa"/>
              <w:right w:w="0" w:type="dxa"/>
            </w:tcMar>
          </w:tcPr>
          <w:p w:rsidR="00B4643B" w:rsidRPr="00536308" w:rsidRDefault="00B4643B" w:rsidP="00536308">
            <w:pPr>
              <w:pStyle w:val="TableBlock"/>
              <w:rPr>
                <w:rtl/>
              </w:rPr>
            </w:pPr>
            <w:r w:rsidRPr="00536308">
              <w:rPr>
                <w:rtl/>
              </w:rPr>
              <w:t>(א)</w:t>
            </w:r>
            <w:r w:rsidRPr="00536308">
              <w:rPr>
                <w:rtl/>
              </w:rPr>
              <w:tab/>
            </w:r>
            <w:r w:rsidRPr="00536308">
              <w:rPr>
                <w:rFonts w:hint="eastAsia"/>
                <w:rtl/>
              </w:rPr>
              <w:t>תשלומים</w:t>
            </w:r>
            <w:r w:rsidRPr="00536308">
              <w:rPr>
                <w:rtl/>
              </w:rPr>
              <w:t xml:space="preserve"> </w:t>
            </w:r>
            <w:r w:rsidRPr="00536308">
              <w:rPr>
                <w:rFonts w:hint="eastAsia"/>
                <w:rtl/>
              </w:rPr>
              <w:t>שמתנדב</w:t>
            </w:r>
            <w:r w:rsidRPr="00536308">
              <w:rPr>
                <w:rtl/>
              </w:rPr>
              <w:t xml:space="preserve"> זכאי להם לפי התעריף </w:t>
            </w:r>
            <w:r w:rsidRPr="00536308">
              <w:rPr>
                <w:rFonts w:hint="eastAsia"/>
                <w:rtl/>
              </w:rPr>
              <w:t>אינם</w:t>
            </w:r>
            <w:r w:rsidRPr="00536308">
              <w:rPr>
                <w:rtl/>
              </w:rPr>
              <w:t xml:space="preserve"> </w:t>
            </w:r>
            <w:r w:rsidRPr="00536308">
              <w:rPr>
                <w:rFonts w:hint="eastAsia"/>
                <w:rtl/>
              </w:rPr>
              <w:t>ניתנים</w:t>
            </w:r>
            <w:r w:rsidRPr="00536308">
              <w:rPr>
                <w:rtl/>
              </w:rPr>
              <w:t xml:space="preserve"> </w:t>
            </w:r>
            <w:r w:rsidRPr="00536308">
              <w:rPr>
                <w:rFonts w:hint="eastAsia"/>
                <w:rtl/>
              </w:rPr>
              <w:t>להעברה</w:t>
            </w:r>
            <w:r w:rsidRPr="00536308">
              <w:rPr>
                <w:rtl/>
              </w:rPr>
              <w:t xml:space="preserve">, </w:t>
            </w:r>
            <w:r w:rsidRPr="00536308">
              <w:rPr>
                <w:rFonts w:hint="eastAsia"/>
                <w:rtl/>
              </w:rPr>
              <w:t>לשעבוד</w:t>
            </w:r>
            <w:r w:rsidRPr="00536308">
              <w:rPr>
                <w:rtl/>
              </w:rPr>
              <w:t xml:space="preserve"> </w:t>
            </w:r>
            <w:r w:rsidRPr="00536308">
              <w:rPr>
                <w:rFonts w:hint="eastAsia"/>
                <w:rtl/>
              </w:rPr>
              <w:t>או</w:t>
            </w:r>
            <w:r w:rsidRPr="00536308">
              <w:rPr>
                <w:rtl/>
              </w:rPr>
              <w:t xml:space="preserve"> </w:t>
            </w:r>
            <w:r w:rsidRPr="00536308">
              <w:rPr>
                <w:rFonts w:hint="eastAsia"/>
                <w:rtl/>
              </w:rPr>
              <w:t>לעיקול</w:t>
            </w:r>
            <w:r w:rsidRPr="00536308">
              <w:rPr>
                <w:rtl/>
              </w:rPr>
              <w:t xml:space="preserve"> </w:t>
            </w:r>
            <w:r w:rsidRPr="00536308">
              <w:rPr>
                <w:rFonts w:hint="eastAsia"/>
                <w:rtl/>
              </w:rPr>
              <w:t>בכל</w:t>
            </w:r>
            <w:r w:rsidRPr="00536308">
              <w:rPr>
                <w:rtl/>
              </w:rPr>
              <w:t xml:space="preserve"> </w:t>
            </w:r>
            <w:r w:rsidRPr="00536308">
              <w:rPr>
                <w:rFonts w:hint="eastAsia"/>
                <w:rtl/>
              </w:rPr>
              <w:t>דרך</w:t>
            </w:r>
            <w:r w:rsidRPr="00536308">
              <w:rPr>
                <w:rtl/>
              </w:rPr>
              <w:t xml:space="preserve"> </w:t>
            </w:r>
            <w:r w:rsidRPr="00536308">
              <w:rPr>
                <w:rFonts w:hint="eastAsia"/>
                <w:rtl/>
              </w:rPr>
              <w:t>שהיא</w:t>
            </w:r>
            <w:r w:rsidRPr="00536308">
              <w:rPr>
                <w:rtl/>
              </w:rPr>
              <w:t xml:space="preserve">, </w:t>
            </w:r>
            <w:r w:rsidRPr="00536308">
              <w:rPr>
                <w:rFonts w:hint="eastAsia"/>
                <w:rtl/>
              </w:rPr>
              <w:t>אלא</w:t>
            </w:r>
            <w:r w:rsidRPr="00536308">
              <w:rPr>
                <w:rtl/>
              </w:rPr>
              <w:t xml:space="preserve"> </w:t>
            </w:r>
            <w:r w:rsidRPr="00536308">
              <w:rPr>
                <w:rFonts w:hint="eastAsia"/>
                <w:rtl/>
              </w:rPr>
              <w:t>לשם</w:t>
            </w:r>
            <w:r w:rsidRPr="00536308">
              <w:rPr>
                <w:rtl/>
              </w:rPr>
              <w:t xml:space="preserve"> </w:t>
            </w:r>
            <w:r w:rsidRPr="00536308">
              <w:rPr>
                <w:rFonts w:hint="eastAsia"/>
                <w:rtl/>
              </w:rPr>
              <w:t>תשלום</w:t>
            </w:r>
            <w:r w:rsidRPr="00536308">
              <w:rPr>
                <w:rtl/>
              </w:rPr>
              <w:t xml:space="preserve"> </w:t>
            </w:r>
            <w:r w:rsidRPr="00536308">
              <w:rPr>
                <w:rFonts w:hint="eastAsia"/>
                <w:rtl/>
              </w:rPr>
              <w:t>מזונות</w:t>
            </w:r>
            <w:r w:rsidRPr="00536308">
              <w:rPr>
                <w:rtl/>
              </w:rPr>
              <w:t xml:space="preserve"> </w:t>
            </w:r>
            <w:r w:rsidRPr="00536308">
              <w:rPr>
                <w:rFonts w:hint="eastAsia"/>
                <w:rtl/>
              </w:rPr>
              <w:t>המגיעים</w:t>
            </w:r>
            <w:r w:rsidRPr="00536308">
              <w:rPr>
                <w:rtl/>
              </w:rPr>
              <w:t xml:space="preserve"> </w:t>
            </w:r>
            <w:r w:rsidRPr="00536308">
              <w:rPr>
                <w:rFonts w:hint="eastAsia"/>
                <w:rtl/>
              </w:rPr>
              <w:t>מהזכאי</w:t>
            </w:r>
            <w:r w:rsidRPr="00536308">
              <w:rPr>
                <w:rtl/>
              </w:rPr>
              <w:t xml:space="preserve"> </w:t>
            </w:r>
            <w:r w:rsidRPr="00536308">
              <w:rPr>
                <w:rFonts w:hint="eastAsia"/>
                <w:rtl/>
              </w:rPr>
              <w:t>לתשלומים</w:t>
            </w:r>
            <w:r w:rsidRPr="00536308">
              <w:rPr>
                <w:rtl/>
              </w:rPr>
              <w:t xml:space="preserve"> </w:t>
            </w:r>
            <w:r w:rsidRPr="00536308">
              <w:rPr>
                <w:rFonts w:hint="eastAsia"/>
                <w:rtl/>
              </w:rPr>
              <w:t>לפי</w:t>
            </w:r>
            <w:r w:rsidRPr="00536308">
              <w:rPr>
                <w:rtl/>
              </w:rPr>
              <w:t xml:space="preserve"> </w:t>
            </w:r>
            <w:r w:rsidRPr="00536308">
              <w:rPr>
                <w:rFonts w:hint="eastAsia"/>
                <w:rtl/>
              </w:rPr>
              <w:t>פסק</w:t>
            </w:r>
            <w:r w:rsidRPr="00536308">
              <w:rPr>
                <w:rtl/>
              </w:rPr>
              <w:t xml:space="preserve"> </w:t>
            </w:r>
            <w:r w:rsidRPr="00536308">
              <w:rPr>
                <w:rFonts w:hint="eastAsia"/>
                <w:rtl/>
              </w:rPr>
              <w:t>דין</w:t>
            </w:r>
            <w:r w:rsidRPr="00536308">
              <w:rPr>
                <w:rtl/>
              </w:rPr>
              <w:t xml:space="preserve"> </w:t>
            </w:r>
            <w:r w:rsidRPr="00536308">
              <w:rPr>
                <w:rFonts w:hint="eastAsia"/>
                <w:rtl/>
              </w:rPr>
              <w:t>של</w:t>
            </w:r>
            <w:r w:rsidRPr="00536308">
              <w:rPr>
                <w:rtl/>
              </w:rPr>
              <w:t xml:space="preserve"> </w:t>
            </w:r>
            <w:r w:rsidRPr="00536308">
              <w:rPr>
                <w:rFonts w:hint="eastAsia"/>
                <w:rtl/>
              </w:rPr>
              <w:t>בית</w:t>
            </w:r>
            <w:r w:rsidRPr="00536308">
              <w:rPr>
                <w:rtl/>
              </w:rPr>
              <w:t xml:space="preserve"> </w:t>
            </w:r>
            <w:r w:rsidRPr="00536308">
              <w:rPr>
                <w:rFonts w:hint="eastAsia"/>
                <w:rtl/>
              </w:rPr>
              <w:t>משפט</w:t>
            </w:r>
            <w:r w:rsidRPr="00536308">
              <w:rPr>
                <w:rtl/>
              </w:rPr>
              <w:t xml:space="preserve"> </w:t>
            </w:r>
            <w:r w:rsidRPr="00536308">
              <w:rPr>
                <w:rFonts w:hint="eastAsia"/>
                <w:rtl/>
              </w:rPr>
              <w:t>או</w:t>
            </w:r>
            <w:r w:rsidRPr="00536308">
              <w:rPr>
                <w:rtl/>
              </w:rPr>
              <w:t xml:space="preserve"> </w:t>
            </w:r>
            <w:r w:rsidRPr="00536308">
              <w:rPr>
                <w:rFonts w:hint="eastAsia"/>
                <w:rtl/>
              </w:rPr>
              <w:t>של</w:t>
            </w:r>
            <w:r w:rsidRPr="00536308">
              <w:rPr>
                <w:rtl/>
              </w:rPr>
              <w:t xml:space="preserve"> </w:t>
            </w:r>
            <w:r w:rsidRPr="00536308">
              <w:rPr>
                <w:rFonts w:hint="eastAsia"/>
                <w:rtl/>
              </w:rPr>
              <w:t>בית</w:t>
            </w:r>
            <w:r w:rsidRPr="00536308">
              <w:rPr>
                <w:rtl/>
              </w:rPr>
              <w:t xml:space="preserve"> </w:t>
            </w:r>
            <w:r w:rsidRPr="00536308">
              <w:rPr>
                <w:rFonts w:hint="eastAsia"/>
                <w:rtl/>
              </w:rPr>
              <w:t>דין</w:t>
            </w:r>
            <w:r w:rsidRPr="00536308">
              <w:rPr>
                <w:rtl/>
              </w:rPr>
              <w:t xml:space="preserve"> </w:t>
            </w:r>
            <w:r w:rsidRPr="00536308">
              <w:rPr>
                <w:rFonts w:hint="eastAsia"/>
                <w:rtl/>
              </w:rPr>
              <w:t>מוסמך</w:t>
            </w:r>
            <w:r w:rsidRPr="00536308">
              <w:rPr>
                <w:rFonts w:hint="cs"/>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500C8"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500C8"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500C8" w:rsidRDefault="00B4643B" w:rsidP="0097735F">
            <w:pPr>
              <w:pStyle w:val="TableBlock"/>
              <w:rPr>
                <w:rtl/>
              </w:rPr>
            </w:pPr>
            <w:r w:rsidRPr="006500C8">
              <w:rPr>
                <w:rtl/>
              </w:rPr>
              <w:t>(ב)</w:t>
            </w:r>
            <w:r w:rsidRPr="006500C8">
              <w:rPr>
                <w:rtl/>
              </w:rPr>
              <w:tab/>
            </w:r>
            <w:r w:rsidRPr="00536308">
              <w:rPr>
                <w:rFonts w:hint="eastAsia"/>
                <w:rtl/>
              </w:rPr>
              <w:t>הוראות</w:t>
            </w:r>
            <w:r w:rsidRPr="00536308">
              <w:rPr>
                <w:rtl/>
              </w:rPr>
              <w:t xml:space="preserve"> </w:t>
            </w:r>
            <w:r w:rsidRPr="00536308">
              <w:rPr>
                <w:rFonts w:hint="eastAsia"/>
                <w:rtl/>
              </w:rPr>
              <w:t>סעיף</w:t>
            </w:r>
            <w:r w:rsidRPr="00536308">
              <w:rPr>
                <w:rtl/>
              </w:rPr>
              <w:t xml:space="preserve"> קטן (א) </w:t>
            </w:r>
            <w:r w:rsidRPr="00536308">
              <w:rPr>
                <w:rFonts w:hint="eastAsia"/>
                <w:rtl/>
              </w:rPr>
              <w:t>יחולו</w:t>
            </w:r>
            <w:r w:rsidRPr="00536308">
              <w:rPr>
                <w:rtl/>
              </w:rPr>
              <w:t xml:space="preserve"> </w:t>
            </w:r>
            <w:r w:rsidRPr="00536308">
              <w:rPr>
                <w:rFonts w:hint="eastAsia"/>
                <w:rtl/>
              </w:rPr>
              <w:t>גם</w:t>
            </w:r>
            <w:r w:rsidRPr="00536308">
              <w:rPr>
                <w:rtl/>
              </w:rPr>
              <w:t xml:space="preserve"> </w:t>
            </w:r>
            <w:r w:rsidRPr="00536308">
              <w:rPr>
                <w:rFonts w:hint="eastAsia"/>
                <w:rtl/>
              </w:rPr>
              <w:t>על</w:t>
            </w:r>
            <w:r w:rsidRPr="00536308">
              <w:rPr>
                <w:rtl/>
              </w:rPr>
              <w:t xml:space="preserve"> </w:t>
            </w:r>
            <w:r w:rsidRPr="00536308">
              <w:rPr>
                <w:rFonts w:hint="eastAsia"/>
                <w:rtl/>
              </w:rPr>
              <w:t>תשלומים</w:t>
            </w:r>
            <w:r w:rsidRPr="00536308">
              <w:rPr>
                <w:rtl/>
              </w:rPr>
              <w:t xml:space="preserve"> </w:t>
            </w:r>
            <w:r w:rsidRPr="00536308">
              <w:rPr>
                <w:rFonts w:hint="eastAsia"/>
                <w:rtl/>
              </w:rPr>
              <w:t>כאמור</w:t>
            </w:r>
            <w:r w:rsidRPr="00536308">
              <w:rPr>
                <w:rtl/>
              </w:rPr>
              <w:t xml:space="preserve"> </w:t>
            </w:r>
            <w:r w:rsidRPr="00536308">
              <w:rPr>
                <w:rFonts w:hint="eastAsia"/>
                <w:rtl/>
              </w:rPr>
              <w:t>ששולמו</w:t>
            </w:r>
            <w:r w:rsidRPr="00536308">
              <w:rPr>
                <w:rtl/>
              </w:rPr>
              <w:t xml:space="preserve"> </w:t>
            </w:r>
            <w:r w:rsidRPr="00536308">
              <w:rPr>
                <w:rFonts w:hint="eastAsia"/>
                <w:rtl/>
              </w:rPr>
              <w:t>באמצעות</w:t>
            </w:r>
            <w:r w:rsidRPr="00536308">
              <w:rPr>
                <w:rtl/>
              </w:rPr>
              <w:t xml:space="preserve"> </w:t>
            </w:r>
            <w:r w:rsidRPr="00536308">
              <w:rPr>
                <w:rFonts w:hint="eastAsia"/>
                <w:rtl/>
              </w:rPr>
              <w:t>בנק</w:t>
            </w:r>
            <w:r w:rsidRPr="00536308">
              <w:rPr>
                <w:rtl/>
              </w:rPr>
              <w:t xml:space="preserve"> </w:t>
            </w:r>
            <w:r w:rsidRPr="00536308">
              <w:rPr>
                <w:rFonts w:hint="eastAsia"/>
                <w:rtl/>
              </w:rPr>
              <w:t>או</w:t>
            </w:r>
            <w:r w:rsidRPr="00536308">
              <w:rPr>
                <w:rtl/>
              </w:rPr>
              <w:t xml:space="preserve"> </w:t>
            </w:r>
            <w:r w:rsidRPr="00536308">
              <w:rPr>
                <w:rFonts w:hint="eastAsia"/>
                <w:rtl/>
              </w:rPr>
              <w:t>החברה</w:t>
            </w:r>
            <w:r w:rsidRPr="00536308">
              <w:rPr>
                <w:rtl/>
              </w:rPr>
              <w:t xml:space="preserve"> </w:t>
            </w:r>
            <w:r w:rsidRPr="00536308">
              <w:rPr>
                <w:rFonts w:hint="eastAsia"/>
                <w:rtl/>
              </w:rPr>
              <w:t>הבת</w:t>
            </w:r>
            <w:r w:rsidRPr="00536308">
              <w:rPr>
                <w:rtl/>
              </w:rPr>
              <w:t xml:space="preserve">, </w:t>
            </w:r>
            <w:r w:rsidRPr="00536308">
              <w:rPr>
                <w:rFonts w:hint="eastAsia"/>
                <w:rtl/>
              </w:rPr>
              <w:t>כהגדרתה</w:t>
            </w:r>
            <w:r w:rsidRPr="00536308">
              <w:rPr>
                <w:rtl/>
              </w:rPr>
              <w:t xml:space="preserve"> </w:t>
            </w:r>
            <w:r w:rsidRPr="00536308">
              <w:rPr>
                <w:rFonts w:hint="eastAsia"/>
                <w:rtl/>
              </w:rPr>
              <w:t>בחוק</w:t>
            </w:r>
            <w:r w:rsidRPr="00536308">
              <w:rPr>
                <w:rtl/>
              </w:rPr>
              <w:t xml:space="preserve"> </w:t>
            </w:r>
            <w:r w:rsidRPr="00536308">
              <w:rPr>
                <w:rFonts w:hint="eastAsia"/>
                <w:rtl/>
              </w:rPr>
              <w:t>הדואר</w:t>
            </w:r>
            <w:r w:rsidRPr="00536308">
              <w:rPr>
                <w:rtl/>
              </w:rPr>
              <w:t xml:space="preserve">, </w:t>
            </w:r>
            <w:r w:rsidRPr="00536308">
              <w:rPr>
                <w:rFonts w:hint="eastAsia"/>
                <w:rtl/>
              </w:rPr>
              <w:t>התשמ</w:t>
            </w:r>
            <w:r w:rsidRPr="00536308">
              <w:rPr>
                <w:rtl/>
              </w:rPr>
              <w:t>"ו</w:t>
            </w:r>
            <w:r>
              <w:rPr>
                <w:rFonts w:hint="cs"/>
                <w:rtl/>
              </w:rPr>
              <w:t>–</w:t>
            </w:r>
            <w:r w:rsidRPr="00536308">
              <w:rPr>
                <w:rtl/>
              </w:rPr>
              <w:t>1986</w:t>
            </w:r>
            <w:r>
              <w:rPr>
                <w:rStyle w:val="af1"/>
                <w:rtl/>
              </w:rPr>
              <w:footnoteReference w:id="12"/>
            </w:r>
            <w:r w:rsidRPr="00536308">
              <w:rPr>
                <w:rtl/>
              </w:rPr>
              <w:t xml:space="preserve">, </w:t>
            </w:r>
            <w:r w:rsidRPr="00536308">
              <w:rPr>
                <w:rFonts w:hint="eastAsia"/>
                <w:rtl/>
              </w:rPr>
              <w:t>בנותנה</w:t>
            </w:r>
            <w:r w:rsidRPr="00536308">
              <w:rPr>
                <w:rtl/>
              </w:rPr>
              <w:t xml:space="preserve"> </w:t>
            </w:r>
            <w:r w:rsidRPr="00536308">
              <w:rPr>
                <w:rFonts w:hint="eastAsia"/>
                <w:rtl/>
              </w:rPr>
              <w:t>שירותים</w:t>
            </w:r>
            <w:r w:rsidRPr="00536308">
              <w:rPr>
                <w:rtl/>
              </w:rPr>
              <w:t xml:space="preserve"> </w:t>
            </w:r>
            <w:r w:rsidRPr="00536308">
              <w:rPr>
                <w:rFonts w:hint="eastAsia"/>
                <w:rtl/>
              </w:rPr>
              <w:t>לפי</w:t>
            </w:r>
            <w:r w:rsidRPr="00536308">
              <w:rPr>
                <w:rtl/>
              </w:rPr>
              <w:t xml:space="preserve"> </w:t>
            </w:r>
            <w:r w:rsidRPr="00536308">
              <w:rPr>
                <w:rFonts w:hint="eastAsia"/>
                <w:rtl/>
              </w:rPr>
              <w:t>סעיף</w:t>
            </w:r>
            <w:r w:rsidRPr="00536308">
              <w:rPr>
                <w:rtl/>
              </w:rPr>
              <w:t xml:space="preserve"> 88א </w:t>
            </w:r>
            <w:r w:rsidRPr="00536308">
              <w:rPr>
                <w:rFonts w:hint="eastAsia"/>
                <w:rtl/>
              </w:rPr>
              <w:t>לאותו</w:t>
            </w:r>
            <w:r w:rsidRPr="00536308">
              <w:rPr>
                <w:rtl/>
              </w:rPr>
              <w:t xml:space="preserve"> </w:t>
            </w:r>
            <w:r w:rsidRPr="00536308">
              <w:rPr>
                <w:rFonts w:hint="eastAsia"/>
                <w:rtl/>
              </w:rPr>
              <w:t>חוק</w:t>
            </w:r>
            <w:r w:rsidRPr="00536308">
              <w:rPr>
                <w:rtl/>
              </w:rPr>
              <w:t xml:space="preserve">, </w:t>
            </w:r>
            <w:r w:rsidRPr="00536308">
              <w:rPr>
                <w:rFonts w:hint="eastAsia"/>
                <w:rtl/>
              </w:rPr>
              <w:t>במשך</w:t>
            </w:r>
            <w:r w:rsidRPr="00536308">
              <w:rPr>
                <w:rtl/>
              </w:rPr>
              <w:t xml:space="preserve"> 30 </w:t>
            </w:r>
            <w:r w:rsidRPr="00536308">
              <w:rPr>
                <w:rFonts w:hint="eastAsia"/>
                <w:rtl/>
              </w:rPr>
              <w:t>ימים</w:t>
            </w:r>
            <w:r w:rsidRPr="00536308">
              <w:rPr>
                <w:rtl/>
              </w:rPr>
              <w:t xml:space="preserve"> </w:t>
            </w:r>
            <w:r w:rsidRPr="00536308">
              <w:rPr>
                <w:rFonts w:hint="eastAsia"/>
                <w:rtl/>
              </w:rPr>
              <w:t>מיום</w:t>
            </w:r>
            <w:r w:rsidRPr="00536308">
              <w:rPr>
                <w:rtl/>
              </w:rPr>
              <w:t xml:space="preserve"> </w:t>
            </w:r>
            <w:r w:rsidRPr="00536308">
              <w:rPr>
                <w:rFonts w:hint="eastAsia"/>
                <w:rtl/>
              </w:rPr>
              <w:t>ששולמו</w:t>
            </w:r>
            <w:r>
              <w:rPr>
                <w:rFonts w:hint="cs"/>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500C8"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500C8"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500C8" w:rsidRDefault="00B4643B" w:rsidP="00536308">
            <w:pPr>
              <w:pStyle w:val="TableBlock"/>
              <w:rPr>
                <w:rtl/>
              </w:rPr>
            </w:pPr>
            <w:r w:rsidRPr="006500C8">
              <w:rPr>
                <w:rtl/>
              </w:rPr>
              <w:t>(ג)</w:t>
            </w:r>
            <w:r w:rsidRPr="006500C8">
              <w:rPr>
                <w:rtl/>
              </w:rPr>
              <w:tab/>
            </w:r>
            <w:r w:rsidRPr="00536308">
              <w:rPr>
                <w:rFonts w:hint="eastAsia"/>
                <w:rtl/>
              </w:rPr>
              <w:t>אין</w:t>
            </w:r>
            <w:r w:rsidRPr="00536308">
              <w:rPr>
                <w:rtl/>
              </w:rPr>
              <w:t xml:space="preserve"> בהוראות </w:t>
            </w:r>
            <w:r w:rsidRPr="00536308">
              <w:rPr>
                <w:rFonts w:hint="eastAsia"/>
                <w:rtl/>
              </w:rPr>
              <w:t>סעיף</w:t>
            </w:r>
            <w:r w:rsidRPr="00536308">
              <w:rPr>
                <w:rtl/>
              </w:rPr>
              <w:t xml:space="preserve"> </w:t>
            </w:r>
            <w:r w:rsidRPr="00536308">
              <w:rPr>
                <w:rFonts w:hint="eastAsia"/>
                <w:rtl/>
              </w:rPr>
              <w:t>קטן</w:t>
            </w:r>
            <w:r w:rsidRPr="00536308">
              <w:rPr>
                <w:rtl/>
              </w:rPr>
              <w:t xml:space="preserve"> (א) כדי לגרוע מזכות</w:t>
            </w:r>
            <w:r w:rsidRPr="00536308">
              <w:rPr>
                <w:rFonts w:hint="eastAsia"/>
                <w:rtl/>
              </w:rPr>
              <w:t>ו</w:t>
            </w:r>
            <w:r w:rsidRPr="00536308">
              <w:rPr>
                <w:rtl/>
              </w:rPr>
              <w:t xml:space="preserve"> של </w:t>
            </w:r>
            <w:r w:rsidRPr="00536308">
              <w:rPr>
                <w:rFonts w:hint="eastAsia"/>
                <w:rtl/>
              </w:rPr>
              <w:t>גוף</w:t>
            </w:r>
            <w:r w:rsidRPr="00536308">
              <w:rPr>
                <w:rtl/>
              </w:rPr>
              <w:t xml:space="preserve"> מוכר </w:t>
            </w:r>
            <w:r w:rsidRPr="00536308">
              <w:rPr>
                <w:rFonts w:hint="eastAsia"/>
                <w:rtl/>
              </w:rPr>
              <w:t>לקזז</w:t>
            </w:r>
            <w:r w:rsidR="00536308">
              <w:rPr>
                <w:rFonts w:hint="cs"/>
                <w:rtl/>
              </w:rPr>
              <w:t xml:space="preserve">, </w:t>
            </w:r>
            <w:r w:rsidRPr="00536308">
              <w:rPr>
                <w:rFonts w:hint="eastAsia"/>
                <w:rtl/>
              </w:rPr>
              <w:t>מתשלומים</w:t>
            </w:r>
            <w:r w:rsidRPr="00536308">
              <w:rPr>
                <w:rtl/>
              </w:rPr>
              <w:t xml:space="preserve"> </w:t>
            </w:r>
            <w:r w:rsidRPr="00536308">
              <w:rPr>
                <w:rFonts w:hint="eastAsia"/>
                <w:rtl/>
              </w:rPr>
              <w:t>כאמור</w:t>
            </w:r>
            <w:r w:rsidRPr="00536308">
              <w:rPr>
                <w:rtl/>
              </w:rPr>
              <w:t xml:space="preserve"> </w:t>
            </w:r>
            <w:r w:rsidRPr="00536308">
              <w:rPr>
                <w:rFonts w:hint="eastAsia"/>
                <w:rtl/>
              </w:rPr>
              <w:t>באותו</w:t>
            </w:r>
            <w:r w:rsidRPr="00536308">
              <w:rPr>
                <w:rtl/>
              </w:rPr>
              <w:t xml:space="preserve"> </w:t>
            </w:r>
            <w:r w:rsidRPr="00536308">
              <w:rPr>
                <w:rFonts w:hint="eastAsia"/>
                <w:rtl/>
              </w:rPr>
              <w:t>סעיף</w:t>
            </w:r>
            <w:r w:rsidRPr="00536308">
              <w:rPr>
                <w:rtl/>
              </w:rPr>
              <w:t xml:space="preserve"> </w:t>
            </w:r>
            <w:r w:rsidRPr="00536308">
              <w:rPr>
                <w:rFonts w:hint="eastAsia"/>
                <w:rtl/>
              </w:rPr>
              <w:t>קטן</w:t>
            </w:r>
            <w:r w:rsidR="00536308">
              <w:rPr>
                <w:rFonts w:hint="cs"/>
                <w:rtl/>
              </w:rPr>
              <w:t>,</w:t>
            </w:r>
            <w:r w:rsidRPr="00536308">
              <w:rPr>
                <w:rtl/>
              </w:rPr>
              <w:t xml:space="preserve"> סכום שהמ</w:t>
            </w:r>
            <w:r w:rsidRPr="00536308">
              <w:rPr>
                <w:rFonts w:hint="eastAsia"/>
                <w:rtl/>
              </w:rPr>
              <w:t>תנדב</w:t>
            </w:r>
            <w:r w:rsidRPr="00536308">
              <w:rPr>
                <w:rtl/>
              </w:rPr>
              <w:t xml:space="preserve"> </w:t>
            </w:r>
            <w:r w:rsidRPr="00536308">
              <w:rPr>
                <w:rFonts w:hint="eastAsia"/>
                <w:rtl/>
              </w:rPr>
              <w:t>חב</w:t>
            </w:r>
            <w:r w:rsidRPr="00536308">
              <w:rPr>
                <w:rtl/>
              </w:rPr>
              <w:t xml:space="preserve"> </w:t>
            </w:r>
            <w:r w:rsidRPr="00536308">
              <w:rPr>
                <w:rFonts w:hint="eastAsia"/>
                <w:rtl/>
              </w:rPr>
              <w:t>לו</w:t>
            </w:r>
            <w:r w:rsidRPr="00536308">
              <w:rPr>
                <w:rtl/>
              </w:rPr>
              <w:t xml:space="preserve">, </w:t>
            </w:r>
            <w:r w:rsidRPr="00536308">
              <w:rPr>
                <w:rFonts w:hint="eastAsia"/>
                <w:rtl/>
              </w:rPr>
              <w:t>לפי</w:t>
            </w:r>
            <w:r w:rsidRPr="00536308">
              <w:rPr>
                <w:rtl/>
              </w:rPr>
              <w:t xml:space="preserve"> </w:t>
            </w:r>
            <w:r w:rsidRPr="00536308">
              <w:rPr>
                <w:rFonts w:hint="eastAsia"/>
                <w:rtl/>
              </w:rPr>
              <w:t>כללים</w:t>
            </w:r>
            <w:r w:rsidRPr="00536308">
              <w:rPr>
                <w:rtl/>
              </w:rPr>
              <w:t xml:space="preserve"> </w:t>
            </w:r>
            <w:r w:rsidRPr="00536308">
              <w:rPr>
                <w:rFonts w:hint="eastAsia"/>
                <w:rtl/>
              </w:rPr>
              <w:t>שיקבע</w:t>
            </w:r>
            <w:r w:rsidRPr="00536308">
              <w:rPr>
                <w:rtl/>
              </w:rPr>
              <w:t xml:space="preserve"> </w:t>
            </w:r>
            <w:r w:rsidRPr="00536308">
              <w:rPr>
                <w:rFonts w:hint="eastAsia"/>
                <w:rtl/>
              </w:rPr>
              <w:t>השר</w:t>
            </w:r>
            <w:r w:rsidRPr="00536308">
              <w:rPr>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536308" w:rsidDel="00B66A4E" w:rsidRDefault="00B4643B" w:rsidP="0097735F">
            <w:pPr>
              <w:pStyle w:val="TableSideHeading"/>
              <w:rPr>
                <w:del w:id="23" w:author="תהל טהר לב" w:date="2017-02-19T10:10:00Z"/>
                <w:sz w:val="26"/>
                <w:rtl/>
              </w:rPr>
            </w:pPr>
            <w:r w:rsidRPr="00536308">
              <w:rPr>
                <w:rFonts w:hint="eastAsia"/>
                <w:sz w:val="26"/>
                <w:rtl/>
              </w:rPr>
              <w:t>הגבלות</w:t>
            </w:r>
            <w:r w:rsidRPr="00536308">
              <w:rPr>
                <w:sz w:val="26"/>
                <w:rtl/>
              </w:rPr>
              <w:t xml:space="preserve"> </w:t>
            </w:r>
            <w:r w:rsidRPr="00536308">
              <w:rPr>
                <w:rFonts w:hint="eastAsia"/>
                <w:sz w:val="26"/>
                <w:rtl/>
              </w:rPr>
              <w:t>על</w:t>
            </w:r>
            <w:r w:rsidRPr="00536308">
              <w:rPr>
                <w:sz w:val="26"/>
                <w:rtl/>
              </w:rPr>
              <w:t xml:space="preserve"> </w:t>
            </w:r>
            <w:r w:rsidRPr="00536308">
              <w:rPr>
                <w:rFonts w:hint="eastAsia"/>
                <w:sz w:val="26"/>
                <w:rtl/>
              </w:rPr>
              <w:t>עבודה</w:t>
            </w:r>
            <w:r w:rsidRPr="00536308">
              <w:rPr>
                <w:sz w:val="26"/>
                <w:rtl/>
              </w:rPr>
              <w:t xml:space="preserve"> </w:t>
            </w:r>
            <w:r w:rsidRPr="00536308">
              <w:rPr>
                <w:rFonts w:hint="eastAsia"/>
                <w:sz w:val="26"/>
                <w:rtl/>
              </w:rPr>
              <w:t>ולימודים</w:t>
            </w:r>
            <w:r w:rsidRPr="00536308">
              <w:rPr>
                <w:sz w:val="26"/>
                <w:rtl/>
              </w:rPr>
              <w:t xml:space="preserve"> </w:t>
            </w:r>
            <w:r w:rsidRPr="00536308">
              <w:rPr>
                <w:rFonts w:hint="eastAsia"/>
                <w:sz w:val="26"/>
                <w:rtl/>
              </w:rPr>
              <w:t>במהלך</w:t>
            </w:r>
            <w:r w:rsidRPr="00536308">
              <w:rPr>
                <w:sz w:val="26"/>
                <w:rtl/>
              </w:rPr>
              <w:t xml:space="preserve"> </w:t>
            </w:r>
            <w:r w:rsidRPr="00536308">
              <w:rPr>
                <w:rFonts w:hint="eastAsia"/>
                <w:sz w:val="26"/>
                <w:rtl/>
              </w:rPr>
              <w:t>השירות</w:t>
            </w:r>
          </w:p>
          <w:p w:rsidR="00B4643B" w:rsidRPr="00536308"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536308" w:rsidRDefault="00B4643B" w:rsidP="00B4643B">
            <w:pPr>
              <w:pStyle w:val="TableText"/>
              <w:rPr>
                <w:sz w:val="26"/>
                <w:rtl/>
              </w:rPr>
            </w:pPr>
            <w:r w:rsidRPr="00536308">
              <w:rPr>
                <w:sz w:val="26"/>
                <w:rtl/>
              </w:rPr>
              <w:t>12.</w:t>
            </w:r>
            <w:r w:rsidRPr="00536308">
              <w:rPr>
                <w:sz w:val="26"/>
                <w:rtl/>
              </w:rPr>
              <w:tab/>
            </w:r>
          </w:p>
        </w:tc>
        <w:tc>
          <w:tcPr>
            <w:tcW w:w="7088" w:type="dxa"/>
            <w:gridSpan w:val="5"/>
            <w:shd w:val="clear" w:color="auto" w:fill="auto"/>
            <w:tcMar>
              <w:top w:w="91" w:type="dxa"/>
              <w:left w:w="0" w:type="dxa"/>
              <w:bottom w:w="91" w:type="dxa"/>
              <w:right w:w="0" w:type="dxa"/>
            </w:tcMar>
          </w:tcPr>
          <w:p w:rsidR="00B4643B" w:rsidRPr="00B66DFC" w:rsidRDefault="00B4643B" w:rsidP="0097735F">
            <w:pPr>
              <w:pStyle w:val="TableBlock"/>
              <w:rPr>
                <w:sz w:val="26"/>
                <w:rtl/>
              </w:rPr>
            </w:pPr>
            <w:r w:rsidRPr="00B66DFC">
              <w:rPr>
                <w:sz w:val="26"/>
                <w:rtl/>
              </w:rPr>
              <w:t>(</w:t>
            </w:r>
            <w:r w:rsidRPr="00B66DFC">
              <w:rPr>
                <w:rFonts w:hint="eastAsia"/>
                <w:sz w:val="26"/>
                <w:rtl/>
              </w:rPr>
              <w:t>א</w:t>
            </w:r>
            <w:r w:rsidRPr="00B66DFC">
              <w:rPr>
                <w:sz w:val="26"/>
                <w:rtl/>
              </w:rPr>
              <w:t>)</w:t>
            </w:r>
            <w:r w:rsidRPr="00B66DFC">
              <w:rPr>
                <w:sz w:val="26"/>
                <w:rtl/>
              </w:rPr>
              <w:tab/>
            </w:r>
            <w:r w:rsidRPr="00B66DFC">
              <w:rPr>
                <w:rFonts w:hint="eastAsia"/>
                <w:sz w:val="26"/>
                <w:rtl/>
              </w:rPr>
              <w:t>מתנדב</w:t>
            </w:r>
            <w:r w:rsidRPr="00B66DFC">
              <w:rPr>
                <w:sz w:val="26"/>
                <w:rtl/>
              </w:rPr>
              <w:t xml:space="preserve"> </w:t>
            </w:r>
            <w:r w:rsidRPr="00B66DFC">
              <w:rPr>
                <w:rFonts w:hint="eastAsia"/>
                <w:sz w:val="26"/>
                <w:rtl/>
              </w:rPr>
              <w:t>לא</w:t>
            </w:r>
            <w:r w:rsidRPr="00B66DFC">
              <w:rPr>
                <w:sz w:val="26"/>
                <w:rtl/>
              </w:rPr>
              <w:t xml:space="preserve"> </w:t>
            </w:r>
            <w:r w:rsidRPr="00B66DFC">
              <w:rPr>
                <w:rFonts w:hint="eastAsia"/>
                <w:sz w:val="26"/>
                <w:rtl/>
              </w:rPr>
              <w:t>יועסק</w:t>
            </w:r>
            <w:r w:rsidRPr="00B66DFC">
              <w:rPr>
                <w:sz w:val="26"/>
                <w:rtl/>
              </w:rPr>
              <w:t xml:space="preserve"> </w:t>
            </w:r>
            <w:r w:rsidRPr="00B66DFC">
              <w:rPr>
                <w:rFonts w:hint="eastAsia"/>
                <w:sz w:val="26"/>
                <w:rtl/>
              </w:rPr>
              <w:t>כעובד</w:t>
            </w:r>
            <w:r w:rsidRPr="00B66DFC">
              <w:rPr>
                <w:rFonts w:hint="cs"/>
                <w:sz w:val="26"/>
                <w:rtl/>
              </w:rPr>
              <w:t xml:space="preserve"> ולא יעסוק בעסק או במשלח יד,</w:t>
            </w:r>
            <w:r w:rsidRPr="00B66DFC">
              <w:rPr>
                <w:sz w:val="26"/>
                <w:rtl/>
              </w:rPr>
              <w:t xml:space="preserve"> </w:t>
            </w:r>
            <w:r w:rsidRPr="00B66DFC">
              <w:rPr>
                <w:rFonts w:hint="eastAsia"/>
                <w:sz w:val="26"/>
                <w:rtl/>
              </w:rPr>
              <w:t>אלא</w:t>
            </w:r>
            <w:r w:rsidRPr="00B66DFC">
              <w:rPr>
                <w:sz w:val="26"/>
                <w:rtl/>
              </w:rPr>
              <w:t xml:space="preserve"> </w:t>
            </w:r>
            <w:r w:rsidRPr="00B66DFC">
              <w:rPr>
                <w:rFonts w:hint="eastAsia"/>
                <w:sz w:val="26"/>
                <w:rtl/>
              </w:rPr>
              <w:t>אם</w:t>
            </w:r>
            <w:r w:rsidRPr="00B66DFC">
              <w:rPr>
                <w:sz w:val="26"/>
                <w:rtl/>
              </w:rPr>
              <w:t xml:space="preserve"> </w:t>
            </w:r>
            <w:r w:rsidRPr="00B66DFC">
              <w:rPr>
                <w:rFonts w:hint="eastAsia"/>
                <w:sz w:val="26"/>
                <w:rtl/>
              </w:rPr>
              <w:t>כן</w:t>
            </w:r>
            <w:r w:rsidRPr="00B66DFC">
              <w:rPr>
                <w:sz w:val="26"/>
                <w:rtl/>
              </w:rPr>
              <w:t xml:space="preserve"> </w:t>
            </w:r>
            <w:r w:rsidRPr="00B66DFC">
              <w:rPr>
                <w:rFonts w:hint="eastAsia"/>
                <w:sz w:val="26"/>
                <w:rtl/>
              </w:rPr>
              <w:t>קבע</w:t>
            </w:r>
            <w:r w:rsidRPr="00B66DFC">
              <w:rPr>
                <w:sz w:val="26"/>
                <w:rtl/>
              </w:rPr>
              <w:t xml:space="preserve"> </w:t>
            </w:r>
            <w:r w:rsidRPr="00B66DFC">
              <w:rPr>
                <w:rFonts w:hint="eastAsia"/>
                <w:sz w:val="26"/>
                <w:rtl/>
              </w:rPr>
              <w:t>השר</w:t>
            </w:r>
            <w:r w:rsidRPr="00B66DFC">
              <w:rPr>
                <w:sz w:val="26"/>
                <w:rtl/>
              </w:rPr>
              <w:t xml:space="preserve">, </w:t>
            </w:r>
            <w:r w:rsidRPr="00B66DFC">
              <w:rPr>
                <w:rFonts w:hint="eastAsia"/>
                <w:sz w:val="26"/>
                <w:rtl/>
              </w:rPr>
              <w:t>באישור</w:t>
            </w:r>
            <w:r w:rsidRPr="00B66DFC">
              <w:rPr>
                <w:sz w:val="26"/>
                <w:rtl/>
              </w:rPr>
              <w:t xml:space="preserve"> </w:t>
            </w:r>
            <w:r w:rsidRPr="00B66DFC">
              <w:rPr>
                <w:rFonts w:hint="eastAsia"/>
                <w:sz w:val="26"/>
                <w:rtl/>
              </w:rPr>
              <w:t>הוועדה</w:t>
            </w:r>
            <w:r w:rsidRPr="00B66DFC">
              <w:rPr>
                <w:sz w:val="26"/>
                <w:rtl/>
              </w:rPr>
              <w:t xml:space="preserve">, </w:t>
            </w:r>
            <w:r w:rsidRPr="00B66DFC">
              <w:rPr>
                <w:rFonts w:hint="eastAsia"/>
                <w:sz w:val="26"/>
                <w:rtl/>
              </w:rPr>
              <w:t>הוראות</w:t>
            </w:r>
            <w:r w:rsidRPr="00B66DFC">
              <w:rPr>
                <w:sz w:val="26"/>
                <w:rtl/>
              </w:rPr>
              <w:t xml:space="preserve"> </w:t>
            </w:r>
            <w:r w:rsidRPr="00B66DFC">
              <w:rPr>
                <w:rFonts w:hint="eastAsia"/>
                <w:sz w:val="26"/>
                <w:rtl/>
              </w:rPr>
              <w:t>המתירות</w:t>
            </w:r>
            <w:r w:rsidRPr="00B66DFC">
              <w:rPr>
                <w:sz w:val="26"/>
                <w:rtl/>
              </w:rPr>
              <w:t xml:space="preserve"> </w:t>
            </w:r>
            <w:r>
              <w:rPr>
                <w:rFonts w:hint="cs"/>
                <w:sz w:val="26"/>
                <w:rtl/>
              </w:rPr>
              <w:t>לו</w:t>
            </w:r>
            <w:r w:rsidRPr="00B66DFC">
              <w:rPr>
                <w:sz w:val="26"/>
                <w:rtl/>
              </w:rPr>
              <w:t xml:space="preserve"> </w:t>
            </w:r>
            <w:r w:rsidRPr="00B66DFC">
              <w:rPr>
                <w:rFonts w:hint="eastAsia"/>
                <w:sz w:val="26"/>
                <w:rtl/>
              </w:rPr>
              <w:t>לעשות</w:t>
            </w:r>
            <w:r w:rsidRPr="00B66DFC">
              <w:rPr>
                <w:sz w:val="26"/>
                <w:rtl/>
              </w:rPr>
              <w:t xml:space="preserve"> </w:t>
            </w:r>
            <w:r w:rsidRPr="00B66DFC">
              <w:rPr>
                <w:rFonts w:hint="eastAsia"/>
                <w:sz w:val="26"/>
                <w:rtl/>
              </w:rPr>
              <w:t>כן</w:t>
            </w:r>
            <w:r w:rsidRPr="00B66DFC">
              <w:rPr>
                <w:sz w:val="26"/>
                <w:rtl/>
              </w:rPr>
              <w:t xml:space="preserve">, </w:t>
            </w:r>
            <w:r w:rsidRPr="00B66DFC">
              <w:rPr>
                <w:rFonts w:hint="eastAsia"/>
                <w:sz w:val="26"/>
                <w:rtl/>
              </w:rPr>
              <w:t>בנסיבות</w:t>
            </w:r>
            <w:r w:rsidRPr="00B66DFC">
              <w:rPr>
                <w:sz w:val="26"/>
                <w:rtl/>
              </w:rPr>
              <w:t xml:space="preserve"> </w:t>
            </w:r>
            <w:r w:rsidRPr="00B66DFC">
              <w:rPr>
                <w:rFonts w:hint="eastAsia"/>
                <w:sz w:val="26"/>
                <w:rtl/>
              </w:rPr>
              <w:t>ובמקרים</w:t>
            </w:r>
            <w:r w:rsidRPr="00B66DFC">
              <w:rPr>
                <w:sz w:val="26"/>
                <w:rtl/>
              </w:rPr>
              <w:t xml:space="preserve"> </w:t>
            </w:r>
            <w:r w:rsidRPr="00B66DFC">
              <w:rPr>
                <w:rFonts w:hint="eastAsia"/>
                <w:sz w:val="26"/>
                <w:rtl/>
              </w:rPr>
              <w:t>שיקבע</w:t>
            </w:r>
            <w:r w:rsidRPr="00B66D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892078" w:rsidRDefault="00B4643B" w:rsidP="00B4643B">
            <w:pPr>
              <w:pStyle w:val="TableText"/>
              <w:rPr>
                <w:sz w:val="26"/>
                <w:highlight w:val="cyan"/>
                <w:rtl/>
              </w:rPr>
            </w:pPr>
          </w:p>
        </w:tc>
        <w:tc>
          <w:tcPr>
            <w:tcW w:w="7088" w:type="dxa"/>
            <w:gridSpan w:val="5"/>
            <w:shd w:val="clear" w:color="auto" w:fill="auto"/>
            <w:tcMar>
              <w:top w:w="91" w:type="dxa"/>
              <w:left w:w="0" w:type="dxa"/>
              <w:bottom w:w="91" w:type="dxa"/>
              <w:right w:w="0" w:type="dxa"/>
            </w:tcMar>
          </w:tcPr>
          <w:p w:rsidR="00B4643B" w:rsidRPr="00892078" w:rsidRDefault="00B4643B" w:rsidP="0097735F">
            <w:pPr>
              <w:pStyle w:val="TableBlock"/>
              <w:rPr>
                <w:sz w:val="26"/>
                <w:rtl/>
              </w:rPr>
            </w:pPr>
            <w:r w:rsidRPr="00892078">
              <w:rPr>
                <w:sz w:val="26"/>
                <w:rtl/>
              </w:rPr>
              <w:t>(</w:t>
            </w:r>
            <w:r w:rsidRPr="00892078">
              <w:rPr>
                <w:rFonts w:hint="cs"/>
                <w:sz w:val="26"/>
                <w:rtl/>
              </w:rPr>
              <w:t>ב</w:t>
            </w:r>
            <w:r w:rsidRPr="00892078">
              <w:rPr>
                <w:sz w:val="26"/>
                <w:rtl/>
              </w:rPr>
              <w:t>)</w:t>
            </w:r>
            <w:r w:rsidRPr="00892078">
              <w:rPr>
                <w:sz w:val="26"/>
                <w:rtl/>
              </w:rPr>
              <w:tab/>
            </w:r>
            <w:r w:rsidRPr="00892078">
              <w:rPr>
                <w:rFonts w:hint="eastAsia"/>
                <w:sz w:val="26"/>
                <w:rtl/>
              </w:rPr>
              <w:t>השר</w:t>
            </w:r>
            <w:r w:rsidRPr="00892078">
              <w:rPr>
                <w:sz w:val="26"/>
                <w:rtl/>
              </w:rPr>
              <w:t xml:space="preserve">, </w:t>
            </w:r>
            <w:r w:rsidRPr="00892078">
              <w:rPr>
                <w:rFonts w:hint="eastAsia"/>
                <w:sz w:val="26"/>
                <w:rtl/>
              </w:rPr>
              <w:t>באישור</w:t>
            </w:r>
            <w:r w:rsidRPr="00892078">
              <w:rPr>
                <w:sz w:val="26"/>
                <w:rtl/>
              </w:rPr>
              <w:t xml:space="preserve"> </w:t>
            </w:r>
            <w:r w:rsidRPr="00892078">
              <w:rPr>
                <w:rFonts w:hint="eastAsia"/>
                <w:sz w:val="26"/>
                <w:rtl/>
              </w:rPr>
              <w:t>הוועדה</w:t>
            </w:r>
            <w:r w:rsidRPr="00892078">
              <w:rPr>
                <w:sz w:val="26"/>
                <w:rtl/>
              </w:rPr>
              <w:t xml:space="preserve">, </w:t>
            </w:r>
            <w:r w:rsidRPr="00892078">
              <w:rPr>
                <w:rFonts w:hint="eastAsia"/>
                <w:sz w:val="26"/>
                <w:rtl/>
              </w:rPr>
              <w:t>רשאי</w:t>
            </w:r>
            <w:r w:rsidRPr="00892078">
              <w:rPr>
                <w:sz w:val="26"/>
                <w:rtl/>
              </w:rPr>
              <w:t xml:space="preserve"> </w:t>
            </w:r>
            <w:r w:rsidRPr="00892078">
              <w:rPr>
                <w:rFonts w:hint="eastAsia"/>
                <w:sz w:val="26"/>
                <w:rtl/>
              </w:rPr>
              <w:t>לקבוע הגבלות</w:t>
            </w:r>
            <w:r w:rsidRPr="00892078">
              <w:rPr>
                <w:sz w:val="26"/>
                <w:rtl/>
              </w:rPr>
              <w:t xml:space="preserve"> </w:t>
            </w:r>
            <w:r w:rsidRPr="00892078">
              <w:rPr>
                <w:rFonts w:hint="eastAsia"/>
                <w:sz w:val="26"/>
                <w:rtl/>
              </w:rPr>
              <w:t>על</w:t>
            </w:r>
            <w:r w:rsidRPr="00892078">
              <w:rPr>
                <w:sz w:val="26"/>
                <w:rtl/>
              </w:rPr>
              <w:t xml:space="preserve"> לימודים סדירים </w:t>
            </w:r>
            <w:r w:rsidRPr="00892078">
              <w:rPr>
                <w:rFonts w:hint="eastAsia"/>
                <w:sz w:val="26"/>
                <w:rtl/>
              </w:rPr>
              <w:t>של</w:t>
            </w:r>
            <w:r w:rsidRPr="00892078">
              <w:rPr>
                <w:sz w:val="26"/>
                <w:rtl/>
              </w:rPr>
              <w:t xml:space="preserve"> מתנדב במוסד חינוך או במוסד </w:t>
            </w:r>
            <w:r w:rsidR="00536308">
              <w:rPr>
                <w:rFonts w:hint="cs"/>
                <w:sz w:val="26"/>
                <w:rtl/>
              </w:rPr>
              <w:t>ל</w:t>
            </w:r>
            <w:r w:rsidRPr="00892078">
              <w:rPr>
                <w:sz w:val="26"/>
                <w:rtl/>
              </w:rPr>
              <w:t xml:space="preserve">השכלה או </w:t>
            </w:r>
            <w:r w:rsidR="00536308">
              <w:rPr>
                <w:rFonts w:hint="cs"/>
                <w:sz w:val="26"/>
                <w:rtl/>
              </w:rPr>
              <w:t>ל</w:t>
            </w:r>
            <w:r w:rsidRPr="00892078">
              <w:rPr>
                <w:sz w:val="26"/>
                <w:rtl/>
              </w:rPr>
              <w:t>הכשרה.</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rtl/>
              </w:rPr>
            </w:pPr>
          </w:p>
        </w:tc>
        <w:tc>
          <w:tcPr>
            <w:tcW w:w="7088" w:type="dxa"/>
            <w:gridSpan w:val="5"/>
            <w:shd w:val="clear" w:color="auto" w:fill="auto"/>
            <w:tcMar>
              <w:top w:w="91" w:type="dxa"/>
              <w:left w:w="0" w:type="dxa"/>
              <w:bottom w:w="91" w:type="dxa"/>
              <w:right w:w="0" w:type="dxa"/>
            </w:tcMar>
          </w:tcPr>
          <w:p w:rsidR="00B4643B" w:rsidRPr="00892078" w:rsidRDefault="00B4643B" w:rsidP="0097735F">
            <w:pPr>
              <w:pStyle w:val="TableBlock"/>
              <w:rPr>
                <w:sz w:val="26"/>
                <w:rtl/>
              </w:rPr>
            </w:pPr>
            <w:r w:rsidRPr="00892078">
              <w:rPr>
                <w:rFonts w:hint="cs"/>
                <w:rtl/>
              </w:rPr>
              <w:t>(ג)</w:t>
            </w:r>
            <w:r w:rsidRPr="00892078">
              <w:rPr>
                <w:rtl/>
              </w:rPr>
              <w:tab/>
            </w:r>
            <w:r w:rsidRPr="00536308">
              <w:rPr>
                <w:rFonts w:hint="cs"/>
                <w:rtl/>
              </w:rPr>
              <w:t>על אף האמור בסעיפים קטנים (א) ו-</w:t>
            </w:r>
            <w:r w:rsidRPr="00536308">
              <w:rPr>
                <w:rtl/>
              </w:rPr>
              <w:t>(</w:t>
            </w:r>
            <w:r w:rsidRPr="00536308">
              <w:rPr>
                <w:rFonts w:hint="eastAsia"/>
                <w:rtl/>
              </w:rPr>
              <w:t>ב</w:t>
            </w:r>
            <w:r w:rsidRPr="00536308">
              <w:rPr>
                <w:rtl/>
              </w:rPr>
              <w:t>)</w:t>
            </w:r>
            <w:r w:rsidRPr="00536308">
              <w:rPr>
                <w:rFonts w:hint="cs"/>
                <w:rtl/>
              </w:rPr>
              <w:t xml:space="preserve">, </w:t>
            </w:r>
            <w:r w:rsidRPr="00536308">
              <w:rPr>
                <w:rFonts w:hint="eastAsia"/>
                <w:rtl/>
              </w:rPr>
              <w:t>ובלי</w:t>
            </w:r>
            <w:r w:rsidRPr="00536308">
              <w:rPr>
                <w:rtl/>
              </w:rPr>
              <w:t xml:space="preserve"> </w:t>
            </w:r>
            <w:r w:rsidRPr="00536308">
              <w:rPr>
                <w:rFonts w:hint="eastAsia"/>
                <w:rtl/>
              </w:rPr>
              <w:t>לגרוע</w:t>
            </w:r>
            <w:r w:rsidRPr="00536308">
              <w:rPr>
                <w:rtl/>
              </w:rPr>
              <w:t xml:space="preserve"> </w:t>
            </w:r>
            <w:r w:rsidRPr="00536308">
              <w:rPr>
                <w:rFonts w:hint="eastAsia"/>
                <w:rtl/>
              </w:rPr>
              <w:t>מהאמור</w:t>
            </w:r>
            <w:r w:rsidRPr="00536308">
              <w:rPr>
                <w:rtl/>
              </w:rPr>
              <w:t xml:space="preserve"> </w:t>
            </w:r>
            <w:r w:rsidRPr="00536308">
              <w:rPr>
                <w:rFonts w:hint="eastAsia"/>
                <w:rtl/>
              </w:rPr>
              <w:t>בסעיפים</w:t>
            </w:r>
            <w:r w:rsidRPr="00536308">
              <w:rPr>
                <w:rtl/>
              </w:rPr>
              <w:t xml:space="preserve"> 13 ו-14,</w:t>
            </w:r>
            <w:r w:rsidRPr="00536308">
              <w:rPr>
                <w:rFonts w:hint="cs"/>
                <w:rtl/>
              </w:rPr>
              <w:t xml:space="preserve"> </w:t>
            </w:r>
            <w:r w:rsidRPr="00536308">
              <w:rPr>
                <w:rFonts w:hint="eastAsia"/>
                <w:rtl/>
              </w:rPr>
              <w:t>גוף</w:t>
            </w:r>
            <w:r w:rsidRPr="00536308">
              <w:rPr>
                <w:rtl/>
              </w:rPr>
              <w:t xml:space="preserve"> מפעיל לא ישמש, במישרין או בעקיפין, כמקום עבודה </w:t>
            </w:r>
            <w:r w:rsidRPr="00536308">
              <w:rPr>
                <w:rFonts w:hint="cs"/>
                <w:rtl/>
              </w:rPr>
              <w:t xml:space="preserve">של מי שמתנדב אצלו, וכן לא ישמש </w:t>
            </w:r>
            <w:r w:rsidRPr="00536308">
              <w:rPr>
                <w:rtl/>
              </w:rPr>
              <w:t>כמקום לימודים של מי</w:t>
            </w:r>
            <w:r w:rsidRPr="00536308">
              <w:rPr>
                <w:rFonts w:hint="cs"/>
                <w:rtl/>
              </w:rPr>
              <w:t xml:space="preserve"> שמתנדב אצלו, </w:t>
            </w:r>
            <w:r w:rsidRPr="00536308">
              <w:rPr>
                <w:rFonts w:hint="eastAsia"/>
                <w:rtl/>
              </w:rPr>
              <w:t>אלא</w:t>
            </w:r>
            <w:r w:rsidRPr="00536308">
              <w:rPr>
                <w:rtl/>
              </w:rPr>
              <w:t xml:space="preserve"> </w:t>
            </w:r>
            <w:r w:rsidRPr="00536308">
              <w:rPr>
                <w:rFonts w:hint="eastAsia"/>
                <w:rtl/>
              </w:rPr>
              <w:t>אם</w:t>
            </w:r>
            <w:r w:rsidRPr="00536308">
              <w:rPr>
                <w:rtl/>
              </w:rPr>
              <w:t xml:space="preserve"> </w:t>
            </w:r>
            <w:r w:rsidRPr="00536308">
              <w:rPr>
                <w:rFonts w:hint="eastAsia"/>
                <w:rtl/>
              </w:rPr>
              <w:t>כן</w:t>
            </w:r>
            <w:r w:rsidRPr="00536308">
              <w:rPr>
                <w:rtl/>
              </w:rPr>
              <w:t xml:space="preserve"> </w:t>
            </w:r>
            <w:r w:rsidRPr="00536308">
              <w:rPr>
                <w:rFonts w:hint="eastAsia"/>
                <w:rtl/>
              </w:rPr>
              <w:t>התיר</w:t>
            </w:r>
            <w:r w:rsidRPr="00536308">
              <w:rPr>
                <w:rtl/>
              </w:rPr>
              <w:t xml:space="preserve"> </w:t>
            </w:r>
            <w:r w:rsidRPr="00536308">
              <w:rPr>
                <w:rFonts w:hint="eastAsia"/>
                <w:rtl/>
              </w:rPr>
              <w:t>המנהל</w:t>
            </w:r>
            <w:r w:rsidRPr="00536308">
              <w:rPr>
                <w:rtl/>
              </w:rPr>
              <w:t xml:space="preserve"> </w:t>
            </w:r>
            <w:r w:rsidRPr="00536308">
              <w:rPr>
                <w:rFonts w:hint="cs"/>
                <w:rtl/>
              </w:rPr>
              <w:t xml:space="preserve">לימודים כאמור </w:t>
            </w:r>
            <w:r w:rsidRPr="00536308">
              <w:rPr>
                <w:rtl/>
              </w:rPr>
              <w:t xml:space="preserve">ובתנאים שהתיר; </w:t>
            </w:r>
            <w:r w:rsidRPr="00536308">
              <w:rPr>
                <w:rFonts w:hint="eastAsia"/>
                <w:rtl/>
              </w:rPr>
              <w:t>הוראות</w:t>
            </w:r>
            <w:r w:rsidRPr="00536308">
              <w:rPr>
                <w:rtl/>
              </w:rPr>
              <w:t xml:space="preserve"> </w:t>
            </w:r>
            <w:r w:rsidRPr="00536308">
              <w:rPr>
                <w:rFonts w:hint="eastAsia"/>
                <w:rtl/>
              </w:rPr>
              <w:t>סעיף</w:t>
            </w:r>
            <w:r w:rsidRPr="00536308">
              <w:rPr>
                <w:rtl/>
              </w:rPr>
              <w:t xml:space="preserve"> </w:t>
            </w:r>
            <w:r w:rsidRPr="00536308">
              <w:rPr>
                <w:rFonts w:hint="eastAsia"/>
                <w:rtl/>
              </w:rPr>
              <w:t>קטן</w:t>
            </w:r>
            <w:r w:rsidRPr="00536308">
              <w:rPr>
                <w:rtl/>
              </w:rPr>
              <w:t xml:space="preserve"> </w:t>
            </w:r>
            <w:r w:rsidRPr="00536308">
              <w:rPr>
                <w:rFonts w:hint="eastAsia"/>
                <w:rtl/>
              </w:rPr>
              <w:t>זה</w:t>
            </w:r>
            <w:r w:rsidRPr="00536308">
              <w:rPr>
                <w:rtl/>
              </w:rPr>
              <w:t xml:space="preserve"> </w:t>
            </w:r>
            <w:r w:rsidRPr="00536308">
              <w:rPr>
                <w:rFonts w:hint="eastAsia"/>
                <w:rtl/>
              </w:rPr>
              <w:t>יחולו</w:t>
            </w:r>
            <w:r w:rsidRPr="00536308">
              <w:rPr>
                <w:rtl/>
              </w:rPr>
              <w:t xml:space="preserve"> </w:t>
            </w:r>
            <w:r w:rsidRPr="00536308">
              <w:rPr>
                <w:rFonts w:hint="eastAsia"/>
                <w:rtl/>
              </w:rPr>
              <w:t>גם</w:t>
            </w:r>
            <w:r w:rsidRPr="00536308">
              <w:rPr>
                <w:rtl/>
              </w:rPr>
              <w:t xml:space="preserve"> </w:t>
            </w:r>
            <w:r w:rsidRPr="00536308">
              <w:rPr>
                <w:rFonts w:hint="eastAsia"/>
                <w:rtl/>
              </w:rPr>
              <w:t>לעניין</w:t>
            </w:r>
            <w:r w:rsidRPr="00536308">
              <w:rPr>
                <w:rtl/>
              </w:rPr>
              <w:t xml:space="preserve"> </w:t>
            </w:r>
            <w:r w:rsidRPr="00536308">
              <w:rPr>
                <w:rFonts w:hint="eastAsia"/>
                <w:rtl/>
              </w:rPr>
              <w:t>גוף</w:t>
            </w:r>
            <w:r w:rsidRPr="00536308">
              <w:rPr>
                <w:rtl/>
              </w:rPr>
              <w:t xml:space="preserve"> </w:t>
            </w:r>
            <w:r w:rsidRPr="00536308">
              <w:rPr>
                <w:rFonts w:hint="eastAsia"/>
                <w:rtl/>
              </w:rPr>
              <w:t>או</w:t>
            </w:r>
            <w:r w:rsidRPr="00536308">
              <w:rPr>
                <w:rtl/>
              </w:rPr>
              <w:t xml:space="preserve"> </w:t>
            </w:r>
            <w:r w:rsidRPr="00536308">
              <w:rPr>
                <w:rFonts w:hint="eastAsia"/>
                <w:rtl/>
              </w:rPr>
              <w:t>אדם</w:t>
            </w:r>
            <w:r w:rsidRPr="00536308">
              <w:rPr>
                <w:rtl/>
              </w:rPr>
              <w:t xml:space="preserve"> </w:t>
            </w:r>
            <w:r w:rsidRPr="00536308">
              <w:rPr>
                <w:rFonts w:hint="eastAsia"/>
                <w:highlight w:val="yellow"/>
                <w:rtl/>
              </w:rPr>
              <w:t>הקשור</w:t>
            </w:r>
            <w:r w:rsidRPr="00536308">
              <w:rPr>
                <w:rtl/>
              </w:rPr>
              <w:t xml:space="preserve"> </w:t>
            </w:r>
            <w:r w:rsidRPr="00536308">
              <w:rPr>
                <w:rFonts w:hint="eastAsia"/>
                <w:rtl/>
              </w:rPr>
              <w:t>לגוף</w:t>
            </w:r>
            <w:r w:rsidRPr="00536308">
              <w:rPr>
                <w:rtl/>
              </w:rPr>
              <w:t xml:space="preserve"> </w:t>
            </w:r>
            <w:r w:rsidRPr="00536308">
              <w:rPr>
                <w:rFonts w:hint="eastAsia"/>
                <w:rtl/>
              </w:rPr>
              <w:t>מפעיל</w:t>
            </w:r>
            <w:r w:rsidRPr="00536308">
              <w:rPr>
                <w:rtl/>
              </w:rPr>
              <w:t xml:space="preserve"> </w:t>
            </w:r>
            <w:r w:rsidRPr="00536308">
              <w:rPr>
                <w:rFonts w:hint="eastAsia"/>
                <w:rtl/>
              </w:rPr>
              <w:t>כאמור</w:t>
            </w:r>
            <w:r w:rsidRPr="00892078">
              <w:rPr>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
              <w:rPr>
                <w:sz w:val="26"/>
                <w:rtl/>
              </w:rPr>
            </w:pPr>
            <w:r w:rsidRPr="006231FC">
              <w:rPr>
                <w:sz w:val="26"/>
                <w:rtl/>
              </w:rPr>
              <w:t>(</w:t>
            </w:r>
            <w:r>
              <w:rPr>
                <w:rFonts w:hint="cs"/>
                <w:sz w:val="26"/>
                <w:rtl/>
              </w:rPr>
              <w:t>ד</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Outdent"/>
              <w:rPr>
                <w:sz w:val="26"/>
                <w:rtl/>
              </w:rPr>
            </w:pPr>
            <w:r w:rsidRPr="006231FC">
              <w:rPr>
                <w:sz w:val="26"/>
                <w:rtl/>
              </w:rPr>
              <w:t>"</w:t>
            </w:r>
            <w:r w:rsidRPr="006231FC">
              <w:rPr>
                <w:rFonts w:hint="eastAsia"/>
                <w:sz w:val="26"/>
                <w:rtl/>
              </w:rPr>
              <w:t>מוסד</w:t>
            </w:r>
            <w:r w:rsidRPr="006231FC">
              <w:rPr>
                <w:sz w:val="26"/>
                <w:rtl/>
              </w:rPr>
              <w:t xml:space="preserve"> </w:t>
            </w:r>
            <w:r w:rsidR="00536308">
              <w:rPr>
                <w:rFonts w:hint="cs"/>
                <w:sz w:val="26"/>
                <w:rtl/>
              </w:rPr>
              <w:t>ל</w:t>
            </w:r>
            <w:r w:rsidRPr="006231FC">
              <w:rPr>
                <w:rFonts w:hint="eastAsia"/>
                <w:sz w:val="26"/>
                <w:rtl/>
              </w:rPr>
              <w:t>השכלה</w:t>
            </w:r>
            <w:r w:rsidRPr="006231FC">
              <w:rPr>
                <w:sz w:val="26"/>
                <w:rtl/>
              </w:rPr>
              <w:t xml:space="preserve"> </w:t>
            </w:r>
            <w:r w:rsidRPr="006231FC">
              <w:rPr>
                <w:rFonts w:hint="eastAsia"/>
                <w:sz w:val="26"/>
                <w:rtl/>
              </w:rPr>
              <w:t>או</w:t>
            </w:r>
            <w:r w:rsidRPr="006231FC">
              <w:rPr>
                <w:sz w:val="26"/>
                <w:rtl/>
              </w:rPr>
              <w:t xml:space="preserve"> </w:t>
            </w:r>
            <w:r w:rsidR="00536308">
              <w:rPr>
                <w:rFonts w:hint="cs"/>
                <w:sz w:val="26"/>
                <w:rtl/>
              </w:rPr>
              <w:t>ל</w:t>
            </w:r>
            <w:r w:rsidRPr="006231FC">
              <w:rPr>
                <w:rFonts w:hint="eastAsia"/>
                <w:sz w:val="26"/>
                <w:rtl/>
              </w:rPr>
              <w:t>הכשרה</w:t>
            </w:r>
            <w:r w:rsidRPr="006231FC">
              <w:rPr>
                <w:sz w:val="26"/>
                <w:rtl/>
              </w:rPr>
              <w:t xml:space="preserve">" </w:t>
            </w:r>
            <w:r>
              <w:rPr>
                <w:rFonts w:hint="cs"/>
                <w:sz w:val="26"/>
                <w:rtl/>
              </w:rPr>
              <w:t>–</w:t>
            </w:r>
            <w:r w:rsidRPr="006231FC">
              <w:rPr>
                <w:sz w:val="26"/>
                <w:rtl/>
              </w:rPr>
              <w:t xml:space="preserve"> </w:t>
            </w:r>
            <w:r w:rsidRPr="006231FC">
              <w:rPr>
                <w:rFonts w:hint="eastAsia"/>
                <w:sz w:val="26"/>
                <w:rtl/>
              </w:rPr>
              <w:t>מוסד</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הסטודנט</w:t>
            </w:r>
            <w:r w:rsidRPr="006231FC">
              <w:rPr>
                <w:sz w:val="26"/>
                <w:rtl/>
              </w:rPr>
              <w:t xml:space="preserve">, </w:t>
            </w:r>
            <w:r w:rsidRPr="006231FC">
              <w:rPr>
                <w:rFonts w:hint="eastAsia"/>
                <w:sz w:val="26"/>
                <w:rtl/>
              </w:rPr>
              <w:t>התשס</w:t>
            </w:r>
            <w:r w:rsidRPr="006231FC">
              <w:rPr>
                <w:sz w:val="26"/>
                <w:rtl/>
              </w:rPr>
              <w:t>"</w:t>
            </w:r>
            <w:r w:rsidRPr="006231FC">
              <w:rPr>
                <w:rFonts w:hint="eastAsia"/>
                <w:sz w:val="26"/>
                <w:rtl/>
              </w:rPr>
              <w:t>ז</w:t>
            </w:r>
            <w:r>
              <w:rPr>
                <w:rFonts w:hint="cs"/>
                <w:sz w:val="26"/>
                <w:rtl/>
              </w:rPr>
              <w:t>–</w:t>
            </w:r>
            <w:r w:rsidRPr="006231FC">
              <w:rPr>
                <w:sz w:val="26"/>
                <w:rtl/>
              </w:rPr>
              <w:t>2007</w:t>
            </w:r>
            <w:r w:rsidRPr="006231FC">
              <w:rPr>
                <w:rFonts w:hint="eastAsia"/>
                <w:sz w:val="26"/>
                <w:rtl/>
              </w:rPr>
              <w:t>‏‏</w:t>
            </w:r>
            <w:r w:rsidRPr="00DF0D45">
              <w:rPr>
                <w:rStyle w:val="af1"/>
                <w:rFonts w:hAnsi="HadasaMFO"/>
                <w:szCs w:val="20"/>
                <w:rtl/>
              </w:rPr>
              <w:footnoteReference w:id="13"/>
            </w:r>
            <w:r w:rsidRPr="006231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536308">
            <w:pPr>
              <w:pStyle w:val="TableBlockOutdent"/>
              <w:rPr>
                <w:sz w:val="26"/>
                <w:rtl/>
              </w:rPr>
            </w:pPr>
            <w:r w:rsidRPr="006231FC">
              <w:rPr>
                <w:sz w:val="26"/>
                <w:rtl/>
              </w:rPr>
              <w:t>"</w:t>
            </w:r>
            <w:r w:rsidRPr="006231FC">
              <w:rPr>
                <w:rFonts w:hint="eastAsia"/>
                <w:sz w:val="26"/>
                <w:rtl/>
              </w:rPr>
              <w:t>מוסד</w:t>
            </w:r>
            <w:r w:rsidRPr="006231FC">
              <w:rPr>
                <w:sz w:val="26"/>
                <w:rtl/>
              </w:rPr>
              <w:t xml:space="preserve"> </w:t>
            </w:r>
            <w:r w:rsidRPr="006231FC">
              <w:rPr>
                <w:rFonts w:hint="eastAsia"/>
                <w:sz w:val="26"/>
                <w:rtl/>
              </w:rPr>
              <w:t>חינוך</w:t>
            </w:r>
            <w:r w:rsidRPr="006231FC">
              <w:rPr>
                <w:sz w:val="26"/>
                <w:rtl/>
              </w:rPr>
              <w:t xml:space="preserve">" </w:t>
            </w:r>
            <w:r>
              <w:rPr>
                <w:rFonts w:hint="cs"/>
                <w:sz w:val="26"/>
                <w:rtl/>
              </w:rPr>
              <w:t>–</w:t>
            </w:r>
            <w:r w:rsidRPr="006231FC">
              <w:rPr>
                <w:sz w:val="26"/>
                <w:rtl/>
              </w:rPr>
              <w:t xml:space="preserve"> </w:t>
            </w:r>
            <w:r>
              <w:rPr>
                <w:rFonts w:hint="cs"/>
                <w:sz w:val="26"/>
                <w:rtl/>
              </w:rPr>
              <w:t>מוסד חינוך כהגדרתו בחוק לימוד חובה, התש"ט</w:t>
            </w:r>
            <w:r>
              <w:rPr>
                <w:rFonts w:hint="eastAsia"/>
                <w:sz w:val="26"/>
                <w:rtl/>
              </w:rPr>
              <w:t>–</w:t>
            </w:r>
            <w:r>
              <w:rPr>
                <w:rFonts w:hint="cs"/>
                <w:sz w:val="26"/>
                <w:rtl/>
              </w:rPr>
              <w:t>1949</w:t>
            </w:r>
            <w:r>
              <w:rPr>
                <w:rStyle w:val="af1"/>
                <w:sz w:val="26"/>
                <w:rtl/>
              </w:rPr>
              <w:footnoteReference w:id="14"/>
            </w:r>
            <w:r>
              <w:rPr>
                <w:rFonts w:hint="cs"/>
                <w:sz w:val="26"/>
                <w:rtl/>
              </w:rPr>
              <w:t>,</w:t>
            </w:r>
            <w:r w:rsidRPr="006231FC">
              <w:rPr>
                <w:rFonts w:hint="eastAsia"/>
                <w:sz w:val="26"/>
                <w:rtl/>
              </w:rPr>
              <w:t xml:space="preserve"> </w:t>
            </w:r>
            <w:r>
              <w:rPr>
                <w:rFonts w:hint="cs"/>
                <w:sz w:val="26"/>
                <w:rtl/>
              </w:rPr>
              <w:t>ו</w:t>
            </w:r>
            <w:r w:rsidRPr="006231FC">
              <w:rPr>
                <w:rFonts w:hint="eastAsia"/>
                <w:sz w:val="26"/>
                <w:rtl/>
              </w:rPr>
              <w:t>בית</w:t>
            </w:r>
            <w:r w:rsidRPr="006231FC">
              <w:rPr>
                <w:sz w:val="26"/>
                <w:rtl/>
              </w:rPr>
              <w:t xml:space="preserve"> </w:t>
            </w:r>
            <w:r w:rsidRPr="006231FC">
              <w:rPr>
                <w:rFonts w:hint="eastAsia"/>
                <w:sz w:val="26"/>
                <w:rtl/>
              </w:rPr>
              <w:t>ספר</w:t>
            </w:r>
            <w:r w:rsidRPr="006231FC">
              <w:rPr>
                <w:sz w:val="26"/>
                <w:rtl/>
              </w:rPr>
              <w:t xml:space="preserve"> </w:t>
            </w:r>
            <w:r w:rsidRPr="006231FC">
              <w:rPr>
                <w:rFonts w:hint="eastAsia"/>
                <w:sz w:val="26"/>
                <w:rtl/>
              </w:rPr>
              <w:t>מקצועי</w:t>
            </w:r>
            <w:r w:rsidRPr="006231FC">
              <w:rPr>
                <w:sz w:val="26"/>
                <w:rtl/>
              </w:rPr>
              <w:t xml:space="preserve"> </w:t>
            </w:r>
            <w:r w:rsidRPr="006231FC">
              <w:rPr>
                <w:rFonts w:hint="eastAsia"/>
                <w:sz w:val="26"/>
                <w:rtl/>
              </w:rPr>
              <w:t>כהגדרתו</w:t>
            </w:r>
            <w:r w:rsidRPr="006231FC">
              <w:rPr>
                <w:sz w:val="26"/>
                <w:rtl/>
              </w:rPr>
              <w:t xml:space="preserve"> </w:t>
            </w:r>
            <w:r>
              <w:rPr>
                <w:rFonts w:hint="cs"/>
                <w:sz w:val="26"/>
                <w:rtl/>
              </w:rPr>
              <w:t>ב</w:t>
            </w:r>
            <w:r w:rsidRPr="006231FC">
              <w:rPr>
                <w:rFonts w:hint="eastAsia"/>
                <w:sz w:val="26"/>
                <w:rtl/>
              </w:rPr>
              <w:t>חוק</w:t>
            </w:r>
            <w:r w:rsidRPr="006231FC">
              <w:rPr>
                <w:sz w:val="26"/>
                <w:rtl/>
              </w:rPr>
              <w:t xml:space="preserve"> </w:t>
            </w:r>
            <w:r w:rsidRPr="006231FC">
              <w:rPr>
                <w:rFonts w:hint="eastAsia"/>
                <w:sz w:val="26"/>
                <w:rtl/>
              </w:rPr>
              <w:t>החניכות</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ג</w:t>
            </w:r>
            <w:r>
              <w:rPr>
                <w:rFonts w:hint="cs"/>
                <w:sz w:val="26"/>
                <w:rtl/>
              </w:rPr>
              <w:t>–</w:t>
            </w:r>
            <w:r w:rsidRPr="006231FC">
              <w:rPr>
                <w:sz w:val="26"/>
                <w:rtl/>
              </w:rPr>
              <w:t>1953</w:t>
            </w:r>
            <w:r w:rsidRPr="006231FC">
              <w:rPr>
                <w:rFonts w:hint="eastAsia"/>
                <w:sz w:val="26"/>
                <w:rtl/>
              </w:rPr>
              <w:t>‏‏</w:t>
            </w:r>
            <w:r w:rsidRPr="00DF0D45">
              <w:rPr>
                <w:rStyle w:val="af1"/>
                <w:rFonts w:hAnsi="HadasaMFO"/>
                <w:szCs w:val="20"/>
                <w:rtl/>
              </w:rPr>
              <w:footnoteReference w:id="15"/>
            </w:r>
            <w:r w:rsidR="00536308">
              <w:rPr>
                <w:rFonts w:hint="cs"/>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536308" w:rsidRDefault="00B4643B">
            <w:pPr>
              <w:pStyle w:val="TableSideHeading"/>
              <w:ind w:right="0"/>
              <w:rPr>
                <w:rtl/>
              </w:rPr>
              <w:pPrChange w:id="25" w:author="נעה בן שבת" w:date="2017-03-19T10:06:00Z">
                <w:pPr>
                  <w:pStyle w:val="TableSideHeading"/>
                </w:pPr>
              </w:pPrChange>
            </w:pPr>
            <w:r w:rsidRPr="00536308">
              <w:rPr>
                <w:rFonts w:hint="eastAsia"/>
                <w:rtl/>
              </w:rPr>
              <w:t>הכשרה</w:t>
            </w:r>
            <w:r w:rsidRPr="00536308">
              <w:rPr>
                <w:rtl/>
              </w:rPr>
              <w:t xml:space="preserve"> </w:t>
            </w:r>
            <w:r w:rsidRPr="00536308">
              <w:rPr>
                <w:rFonts w:hint="eastAsia"/>
                <w:rtl/>
              </w:rPr>
              <w:t>לשירות</w:t>
            </w:r>
            <w:r w:rsidRPr="00536308">
              <w:rPr>
                <w:rtl/>
              </w:rPr>
              <w:t xml:space="preserve"> </w:t>
            </w:r>
            <w:del w:id="26" w:author="נעה בן שבת" w:date="2017-03-19T10:06:00Z">
              <w:r w:rsidRPr="00536308" w:rsidDel="0083449C">
                <w:rPr>
                  <w:rFonts w:hint="eastAsia"/>
                  <w:rtl/>
                </w:rPr>
                <w:delText>לאומי</w:delText>
              </w:r>
              <w:r w:rsidRPr="00536308" w:rsidDel="0083449C">
                <w:rPr>
                  <w:rtl/>
                </w:rPr>
                <w:delText xml:space="preserve"> </w:delText>
              </w:r>
              <w:r w:rsidRPr="00536308" w:rsidDel="0083449C">
                <w:rPr>
                  <w:rFonts w:hint="eastAsia"/>
                  <w:rtl/>
                </w:rPr>
                <w:delText>או</w:delText>
              </w:r>
              <w:r w:rsidRPr="00536308" w:rsidDel="0083449C">
                <w:rPr>
                  <w:rtl/>
                </w:rPr>
                <w:delText xml:space="preserve"> </w:delText>
              </w:r>
              <w:r w:rsidRPr="00536308" w:rsidDel="0083449C">
                <w:rPr>
                  <w:rFonts w:hint="eastAsia"/>
                  <w:rtl/>
                </w:rPr>
                <w:delText>להתנדבות</w:delText>
              </w:r>
              <w:r w:rsidRPr="00536308" w:rsidDel="0083449C">
                <w:rPr>
                  <w:rtl/>
                </w:rPr>
                <w:delText xml:space="preserve"> </w:delText>
              </w:r>
              <w:r w:rsidRPr="00536308" w:rsidDel="0083449C">
                <w:rPr>
                  <w:rFonts w:hint="eastAsia"/>
                  <w:rtl/>
                </w:rPr>
                <w:delText>קהילתית</w:delText>
              </w:r>
            </w:del>
          </w:p>
        </w:tc>
        <w:tc>
          <w:tcPr>
            <w:tcW w:w="682" w:type="dxa"/>
            <w:gridSpan w:val="2"/>
            <w:shd w:val="clear" w:color="auto" w:fill="auto"/>
            <w:tcMar>
              <w:top w:w="91" w:type="dxa"/>
              <w:left w:w="0" w:type="dxa"/>
              <w:bottom w:w="91" w:type="dxa"/>
              <w:right w:w="0" w:type="dxa"/>
            </w:tcMar>
          </w:tcPr>
          <w:p w:rsidR="00B4643B" w:rsidRPr="00892078" w:rsidRDefault="00B4643B" w:rsidP="00B4643B">
            <w:pPr>
              <w:pStyle w:val="TableText"/>
              <w:rPr>
                <w:sz w:val="26"/>
                <w:rtl/>
              </w:rPr>
            </w:pPr>
            <w:r w:rsidRPr="00892078">
              <w:rPr>
                <w:rFonts w:hint="cs"/>
                <w:sz w:val="26"/>
                <w:rtl/>
              </w:rPr>
              <w:t xml:space="preserve">13. </w:t>
            </w:r>
            <w:r w:rsidRPr="00892078">
              <w:rPr>
                <w:sz w:val="26"/>
                <w:rtl/>
              </w:rPr>
              <w:tab/>
            </w:r>
          </w:p>
        </w:tc>
        <w:tc>
          <w:tcPr>
            <w:tcW w:w="7088" w:type="dxa"/>
            <w:gridSpan w:val="5"/>
            <w:shd w:val="clear" w:color="auto" w:fill="auto"/>
            <w:tcMar>
              <w:top w:w="91" w:type="dxa"/>
              <w:left w:w="0" w:type="dxa"/>
              <w:bottom w:w="91" w:type="dxa"/>
              <w:right w:w="0" w:type="dxa"/>
            </w:tcMar>
          </w:tcPr>
          <w:p w:rsidR="00B4643B" w:rsidRPr="00892078" w:rsidRDefault="00B4643B" w:rsidP="00B4643B">
            <w:pPr>
              <w:pStyle w:val="TableBlock"/>
              <w:rPr>
                <w:sz w:val="26"/>
                <w:rtl/>
              </w:rPr>
            </w:pPr>
            <w:r w:rsidRPr="00892078">
              <w:rPr>
                <w:sz w:val="26"/>
                <w:rtl/>
              </w:rPr>
              <w:t>(</w:t>
            </w:r>
            <w:r w:rsidRPr="00892078">
              <w:rPr>
                <w:rFonts w:hint="eastAsia"/>
                <w:sz w:val="26"/>
                <w:rtl/>
              </w:rPr>
              <w:t>א</w:t>
            </w:r>
            <w:r w:rsidRPr="00892078">
              <w:rPr>
                <w:sz w:val="26"/>
                <w:rtl/>
              </w:rPr>
              <w:t>)</w:t>
            </w:r>
            <w:r w:rsidRPr="00892078">
              <w:rPr>
                <w:sz w:val="26"/>
                <w:rtl/>
              </w:rPr>
              <w:tab/>
            </w:r>
            <w:r w:rsidRPr="00892078">
              <w:rPr>
                <w:rFonts w:hint="eastAsia"/>
                <w:sz w:val="26"/>
                <w:rtl/>
              </w:rPr>
              <w:t>מתנדב</w:t>
            </w:r>
            <w:r w:rsidRPr="00892078">
              <w:rPr>
                <w:sz w:val="26"/>
                <w:rtl/>
              </w:rPr>
              <w:t xml:space="preserve"> </w:t>
            </w:r>
            <w:r w:rsidRPr="00892078">
              <w:rPr>
                <w:rFonts w:hint="eastAsia"/>
                <w:sz w:val="26"/>
                <w:rtl/>
              </w:rPr>
              <w:t>יעבור</w:t>
            </w:r>
            <w:r w:rsidRPr="00892078">
              <w:rPr>
                <w:sz w:val="26"/>
                <w:rtl/>
              </w:rPr>
              <w:t xml:space="preserve"> </w:t>
            </w:r>
            <w:r w:rsidRPr="00892078">
              <w:rPr>
                <w:rFonts w:hint="eastAsia"/>
                <w:sz w:val="26"/>
                <w:rtl/>
              </w:rPr>
              <w:t>הכשרה</w:t>
            </w:r>
            <w:r w:rsidRPr="00892078">
              <w:rPr>
                <w:sz w:val="26"/>
                <w:rtl/>
              </w:rPr>
              <w:t xml:space="preserve"> </w:t>
            </w:r>
            <w:r w:rsidRPr="00892078">
              <w:rPr>
                <w:rFonts w:hint="eastAsia"/>
                <w:sz w:val="26"/>
                <w:rtl/>
              </w:rPr>
              <w:t>מתאימה</w:t>
            </w:r>
            <w:r w:rsidRPr="00892078">
              <w:rPr>
                <w:sz w:val="26"/>
                <w:rtl/>
              </w:rPr>
              <w:t xml:space="preserve"> </w:t>
            </w:r>
            <w:r w:rsidRPr="00892078">
              <w:rPr>
                <w:rFonts w:hint="eastAsia"/>
                <w:sz w:val="26"/>
                <w:rtl/>
              </w:rPr>
              <w:t>לשירות</w:t>
            </w:r>
            <w:ins w:id="27" w:author="נעה בן שבת" w:date="2017-03-19T10:03:00Z">
              <w:r w:rsidR="00536308">
                <w:rPr>
                  <w:rFonts w:hint="cs"/>
                  <w:sz w:val="26"/>
                  <w:rtl/>
                </w:rPr>
                <w:t xml:space="preserve"> לאומי או להתנדבות קהילתית</w:t>
              </w:r>
            </w:ins>
            <w:r w:rsidRPr="00892078">
              <w:rPr>
                <w:sz w:val="26"/>
                <w:rtl/>
              </w:rPr>
              <w:t xml:space="preserve"> </w:t>
            </w:r>
            <w:r w:rsidRPr="00892078">
              <w:rPr>
                <w:rFonts w:hint="eastAsia"/>
                <w:sz w:val="26"/>
                <w:rtl/>
              </w:rPr>
              <w:t>לפי</w:t>
            </w:r>
            <w:r w:rsidRPr="00892078">
              <w:rPr>
                <w:sz w:val="26"/>
                <w:rtl/>
              </w:rPr>
              <w:t xml:space="preserve"> </w:t>
            </w:r>
            <w:r w:rsidRPr="00892078">
              <w:rPr>
                <w:rFonts w:hint="eastAsia"/>
                <w:sz w:val="26"/>
                <w:rtl/>
              </w:rPr>
              <w:t>הוראות</w:t>
            </w:r>
            <w:r w:rsidRPr="00892078">
              <w:rPr>
                <w:sz w:val="26"/>
                <w:rtl/>
              </w:rPr>
              <w:t xml:space="preserve"> </w:t>
            </w:r>
            <w:r w:rsidRPr="00892078">
              <w:rPr>
                <w:rFonts w:hint="eastAsia"/>
                <w:sz w:val="26"/>
                <w:rtl/>
              </w:rPr>
              <w:t>סעיף</w:t>
            </w:r>
            <w:r w:rsidRPr="00892078">
              <w:rPr>
                <w:sz w:val="26"/>
                <w:rtl/>
              </w:rPr>
              <w:t xml:space="preserve"> </w:t>
            </w:r>
            <w:r w:rsidRPr="00892078">
              <w:rPr>
                <w:rFonts w:hint="eastAsia"/>
                <w:sz w:val="26"/>
                <w:rtl/>
              </w:rPr>
              <w:t>זה</w:t>
            </w:r>
            <w:r w:rsidRPr="00892078">
              <w:rPr>
                <w:sz w:val="26"/>
                <w:rtl/>
              </w:rPr>
              <w:t xml:space="preserve"> (</w:t>
            </w:r>
            <w:r w:rsidRPr="00892078">
              <w:rPr>
                <w:rFonts w:hint="eastAsia"/>
                <w:sz w:val="26"/>
                <w:rtl/>
              </w:rPr>
              <w:t>להלן</w:t>
            </w:r>
            <w:r w:rsidRPr="00892078">
              <w:rPr>
                <w:sz w:val="26"/>
                <w:rtl/>
              </w:rPr>
              <w:t xml:space="preserve"> </w:t>
            </w:r>
            <w:r w:rsidRPr="00892078">
              <w:rPr>
                <w:rFonts w:hint="cs"/>
                <w:sz w:val="26"/>
                <w:rtl/>
              </w:rPr>
              <w:t>–</w:t>
            </w:r>
            <w:r w:rsidRPr="00892078">
              <w:rPr>
                <w:sz w:val="26"/>
                <w:rtl/>
              </w:rPr>
              <w:t xml:space="preserve"> </w:t>
            </w:r>
            <w:r w:rsidRPr="00892078">
              <w:rPr>
                <w:rFonts w:hint="eastAsia"/>
                <w:sz w:val="26"/>
                <w:rtl/>
              </w:rPr>
              <w:t>הכשרה</w:t>
            </w:r>
            <w:r w:rsidRPr="00892078">
              <w:rPr>
                <w:sz w:val="26"/>
                <w:rtl/>
              </w:rPr>
              <w:t xml:space="preserve"> </w:t>
            </w:r>
            <w:r w:rsidRPr="00892078">
              <w:rPr>
                <w:rFonts w:hint="eastAsia"/>
                <w:sz w:val="26"/>
                <w:rtl/>
              </w:rPr>
              <w:t>לשירות</w:t>
            </w:r>
            <w:r w:rsidRPr="00892078">
              <w:rPr>
                <w:sz w:val="26"/>
                <w:rtl/>
              </w:rPr>
              <w:t xml:space="preserve">); </w:t>
            </w:r>
            <w:r w:rsidRPr="00892078">
              <w:rPr>
                <w:rFonts w:hint="eastAsia"/>
                <w:sz w:val="26"/>
                <w:rtl/>
              </w:rPr>
              <w:t>האחריות</w:t>
            </w:r>
            <w:r w:rsidRPr="00892078">
              <w:rPr>
                <w:sz w:val="26"/>
                <w:rtl/>
              </w:rPr>
              <w:t xml:space="preserve"> </w:t>
            </w:r>
            <w:r w:rsidRPr="00892078">
              <w:rPr>
                <w:rFonts w:hint="eastAsia"/>
                <w:sz w:val="26"/>
                <w:rtl/>
              </w:rPr>
              <w:t>למתן</w:t>
            </w:r>
            <w:r w:rsidRPr="00892078">
              <w:rPr>
                <w:sz w:val="26"/>
                <w:rtl/>
              </w:rPr>
              <w:t xml:space="preserve"> </w:t>
            </w:r>
            <w:r w:rsidRPr="00892078">
              <w:rPr>
                <w:rFonts w:hint="eastAsia"/>
                <w:sz w:val="26"/>
                <w:rtl/>
              </w:rPr>
              <w:t>ההכשרה</w:t>
            </w:r>
            <w:r w:rsidRPr="00892078">
              <w:rPr>
                <w:sz w:val="26"/>
                <w:rtl/>
              </w:rPr>
              <w:t xml:space="preserve"> </w:t>
            </w:r>
            <w:r w:rsidRPr="00892078">
              <w:rPr>
                <w:rFonts w:hint="eastAsia"/>
                <w:sz w:val="26"/>
                <w:rtl/>
              </w:rPr>
              <w:t>לשירות</w:t>
            </w:r>
            <w:r w:rsidRPr="00892078">
              <w:rPr>
                <w:sz w:val="26"/>
                <w:rtl/>
              </w:rPr>
              <w:t xml:space="preserve"> </w:t>
            </w:r>
            <w:r w:rsidRPr="00892078">
              <w:rPr>
                <w:rFonts w:hint="eastAsia"/>
                <w:sz w:val="26"/>
                <w:rtl/>
              </w:rPr>
              <w:t>תהיה</w:t>
            </w:r>
            <w:r w:rsidRPr="00892078">
              <w:rPr>
                <w:sz w:val="26"/>
                <w:rtl/>
              </w:rPr>
              <w:t xml:space="preserve"> </w:t>
            </w:r>
            <w:r w:rsidRPr="00892078">
              <w:rPr>
                <w:rFonts w:hint="eastAsia"/>
                <w:sz w:val="26"/>
                <w:rtl/>
              </w:rPr>
              <w:t>של</w:t>
            </w:r>
            <w:r w:rsidRPr="00892078">
              <w:rPr>
                <w:sz w:val="26"/>
                <w:rtl/>
              </w:rPr>
              <w:t xml:space="preserve"> </w:t>
            </w:r>
            <w:r w:rsidRPr="00892078">
              <w:rPr>
                <w:rFonts w:hint="eastAsia"/>
                <w:sz w:val="26"/>
                <w:rtl/>
              </w:rPr>
              <w:t>הגוף</w:t>
            </w:r>
            <w:r w:rsidRPr="00892078">
              <w:rPr>
                <w:sz w:val="26"/>
                <w:rtl/>
              </w:rPr>
              <w:t xml:space="preserve"> </w:t>
            </w:r>
            <w:r w:rsidRPr="00892078">
              <w:rPr>
                <w:rFonts w:hint="eastAsia"/>
                <w:sz w:val="26"/>
                <w:rtl/>
              </w:rPr>
              <w:t>המוכר</w:t>
            </w:r>
            <w:r w:rsidRPr="00892078">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892078"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892078"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892078" w:rsidRDefault="00B4643B" w:rsidP="0097735F">
            <w:pPr>
              <w:pStyle w:val="TableBlock"/>
              <w:rPr>
                <w:sz w:val="26"/>
                <w:rtl/>
              </w:rPr>
            </w:pPr>
            <w:r w:rsidRPr="00892078">
              <w:rPr>
                <w:sz w:val="26"/>
                <w:rtl/>
              </w:rPr>
              <w:t>(</w:t>
            </w:r>
            <w:r w:rsidRPr="00892078">
              <w:rPr>
                <w:rFonts w:hint="eastAsia"/>
                <w:sz w:val="26"/>
                <w:rtl/>
              </w:rPr>
              <w:t>ב</w:t>
            </w:r>
            <w:r w:rsidRPr="00892078">
              <w:rPr>
                <w:sz w:val="26"/>
                <w:rtl/>
              </w:rPr>
              <w:t>)</w:t>
            </w:r>
            <w:r w:rsidRPr="00892078">
              <w:rPr>
                <w:sz w:val="26"/>
                <w:rtl/>
              </w:rPr>
              <w:tab/>
            </w:r>
            <w:r w:rsidRPr="00892078">
              <w:rPr>
                <w:rFonts w:hint="eastAsia"/>
                <w:sz w:val="26"/>
                <w:rtl/>
              </w:rPr>
              <w:t>המנהל</w:t>
            </w:r>
            <w:r w:rsidRPr="00892078">
              <w:rPr>
                <w:sz w:val="26"/>
                <w:rtl/>
              </w:rPr>
              <w:t xml:space="preserve"> </w:t>
            </w:r>
            <w:r w:rsidRPr="00892078">
              <w:rPr>
                <w:rFonts w:hint="eastAsia"/>
                <w:sz w:val="26"/>
                <w:rtl/>
              </w:rPr>
              <w:t>יורה</w:t>
            </w:r>
            <w:r w:rsidRPr="00892078">
              <w:rPr>
                <w:sz w:val="26"/>
                <w:rtl/>
              </w:rPr>
              <w:t xml:space="preserve"> </w:t>
            </w:r>
            <w:r w:rsidRPr="00892078">
              <w:rPr>
                <w:rFonts w:hint="eastAsia"/>
                <w:sz w:val="26"/>
                <w:rtl/>
              </w:rPr>
              <w:t>על</w:t>
            </w:r>
            <w:r w:rsidRPr="00892078">
              <w:rPr>
                <w:sz w:val="26"/>
                <w:rtl/>
              </w:rPr>
              <w:t xml:space="preserve"> </w:t>
            </w:r>
            <w:r w:rsidRPr="00892078">
              <w:rPr>
                <w:rFonts w:hint="eastAsia"/>
                <w:sz w:val="26"/>
                <w:rtl/>
              </w:rPr>
              <w:t>תכניות</w:t>
            </w:r>
            <w:r w:rsidRPr="00892078">
              <w:rPr>
                <w:sz w:val="26"/>
                <w:rtl/>
              </w:rPr>
              <w:t xml:space="preserve"> </w:t>
            </w:r>
            <w:r w:rsidRPr="00892078">
              <w:rPr>
                <w:rFonts w:hint="eastAsia"/>
                <w:sz w:val="26"/>
                <w:rtl/>
              </w:rPr>
              <w:t>הכשרה</w:t>
            </w:r>
            <w:r w:rsidRPr="00892078">
              <w:rPr>
                <w:sz w:val="26"/>
                <w:rtl/>
              </w:rPr>
              <w:t xml:space="preserve"> </w:t>
            </w:r>
            <w:r w:rsidRPr="00892078">
              <w:rPr>
                <w:rFonts w:hint="eastAsia"/>
                <w:sz w:val="26"/>
                <w:rtl/>
              </w:rPr>
              <w:t>לשירות</w:t>
            </w:r>
            <w:r w:rsidRPr="00892078">
              <w:rPr>
                <w:sz w:val="26"/>
                <w:rtl/>
              </w:rPr>
              <w:t xml:space="preserve">, </w:t>
            </w:r>
            <w:r w:rsidRPr="00892078">
              <w:rPr>
                <w:rFonts w:hint="eastAsia"/>
                <w:sz w:val="26"/>
                <w:rtl/>
              </w:rPr>
              <w:t>בתחומים</w:t>
            </w:r>
            <w:r w:rsidRPr="00892078">
              <w:rPr>
                <w:sz w:val="26"/>
                <w:rtl/>
              </w:rPr>
              <w:t xml:space="preserve"> </w:t>
            </w:r>
            <w:r w:rsidRPr="00892078">
              <w:rPr>
                <w:rFonts w:hint="eastAsia"/>
                <w:sz w:val="26"/>
                <w:rtl/>
              </w:rPr>
              <w:t>שיקבע</w:t>
            </w:r>
            <w:r w:rsidRPr="00892078">
              <w:rPr>
                <w:sz w:val="26"/>
                <w:rtl/>
              </w:rPr>
              <w:t xml:space="preserve"> </w:t>
            </w:r>
            <w:r w:rsidRPr="00892078">
              <w:rPr>
                <w:rFonts w:hint="eastAsia"/>
                <w:sz w:val="26"/>
                <w:rtl/>
              </w:rPr>
              <w:t>השר</w:t>
            </w:r>
            <w:r w:rsidRPr="00892078">
              <w:rPr>
                <w:sz w:val="26"/>
                <w:rtl/>
              </w:rPr>
              <w:t xml:space="preserve">, </w:t>
            </w:r>
            <w:r w:rsidRPr="00892078">
              <w:rPr>
                <w:rFonts w:hint="eastAsia"/>
                <w:sz w:val="26"/>
                <w:rtl/>
              </w:rPr>
              <w:t>ורשאי</w:t>
            </w:r>
            <w:r w:rsidRPr="00892078">
              <w:rPr>
                <w:sz w:val="26"/>
                <w:rtl/>
              </w:rPr>
              <w:t xml:space="preserve"> </w:t>
            </w:r>
            <w:r w:rsidRPr="00892078">
              <w:rPr>
                <w:rFonts w:hint="eastAsia"/>
                <w:sz w:val="26"/>
                <w:rtl/>
              </w:rPr>
              <w:t>הוא</w:t>
            </w:r>
            <w:r w:rsidRPr="00892078">
              <w:rPr>
                <w:sz w:val="26"/>
                <w:rtl/>
              </w:rPr>
              <w:t xml:space="preserve"> </w:t>
            </w:r>
            <w:r w:rsidRPr="00892078">
              <w:rPr>
                <w:rFonts w:hint="eastAsia"/>
                <w:sz w:val="26"/>
                <w:rtl/>
              </w:rPr>
              <w:t>להורות</w:t>
            </w:r>
            <w:r w:rsidRPr="00892078">
              <w:rPr>
                <w:sz w:val="26"/>
                <w:rtl/>
              </w:rPr>
              <w:t xml:space="preserve"> </w:t>
            </w:r>
            <w:r w:rsidRPr="00892078">
              <w:rPr>
                <w:rFonts w:hint="eastAsia"/>
                <w:sz w:val="26"/>
                <w:rtl/>
              </w:rPr>
              <w:t>על</w:t>
            </w:r>
            <w:r w:rsidRPr="00892078">
              <w:rPr>
                <w:sz w:val="26"/>
                <w:rtl/>
              </w:rPr>
              <w:t xml:space="preserve"> </w:t>
            </w:r>
            <w:r w:rsidRPr="00892078">
              <w:rPr>
                <w:rFonts w:hint="eastAsia"/>
                <w:sz w:val="26"/>
                <w:rtl/>
              </w:rPr>
              <w:t>תכניות</w:t>
            </w:r>
            <w:r w:rsidRPr="00892078">
              <w:rPr>
                <w:sz w:val="26"/>
                <w:rtl/>
              </w:rPr>
              <w:t xml:space="preserve"> </w:t>
            </w:r>
            <w:r w:rsidRPr="00892078">
              <w:rPr>
                <w:rFonts w:hint="eastAsia"/>
                <w:sz w:val="26"/>
                <w:rtl/>
              </w:rPr>
              <w:t>הכשרה</w:t>
            </w:r>
            <w:r w:rsidRPr="00892078">
              <w:rPr>
                <w:sz w:val="26"/>
                <w:rtl/>
              </w:rPr>
              <w:t xml:space="preserve"> </w:t>
            </w:r>
            <w:r w:rsidRPr="00892078">
              <w:rPr>
                <w:rFonts w:hint="eastAsia"/>
                <w:sz w:val="26"/>
                <w:rtl/>
              </w:rPr>
              <w:t>שונות</w:t>
            </w:r>
            <w:r w:rsidRPr="00892078">
              <w:rPr>
                <w:sz w:val="26"/>
                <w:rtl/>
              </w:rPr>
              <w:t xml:space="preserve"> </w:t>
            </w:r>
            <w:r w:rsidRPr="00892078">
              <w:rPr>
                <w:rFonts w:hint="eastAsia"/>
                <w:sz w:val="26"/>
                <w:rtl/>
              </w:rPr>
              <w:t>לסוגים</w:t>
            </w:r>
            <w:r w:rsidRPr="00892078">
              <w:rPr>
                <w:sz w:val="26"/>
                <w:rtl/>
              </w:rPr>
              <w:t xml:space="preserve"> </w:t>
            </w:r>
            <w:r w:rsidRPr="00892078">
              <w:rPr>
                <w:rFonts w:hint="eastAsia"/>
                <w:sz w:val="26"/>
                <w:rtl/>
              </w:rPr>
              <w:t>שונים</w:t>
            </w:r>
            <w:r w:rsidRPr="00892078">
              <w:rPr>
                <w:sz w:val="26"/>
                <w:rtl/>
              </w:rPr>
              <w:t xml:space="preserve"> </w:t>
            </w:r>
            <w:r w:rsidRPr="00892078">
              <w:rPr>
                <w:rFonts w:hint="eastAsia"/>
                <w:sz w:val="26"/>
                <w:rtl/>
              </w:rPr>
              <w:t>של</w:t>
            </w:r>
            <w:r w:rsidRPr="00892078">
              <w:rPr>
                <w:sz w:val="26"/>
                <w:rtl/>
              </w:rPr>
              <w:t xml:space="preserve"> </w:t>
            </w:r>
            <w:r w:rsidRPr="00892078">
              <w:rPr>
                <w:rFonts w:hint="eastAsia"/>
                <w:sz w:val="26"/>
                <w:rtl/>
              </w:rPr>
              <w:t>מתנדבים</w:t>
            </w:r>
            <w:r w:rsidRPr="00892078">
              <w:rPr>
                <w:rFonts w:hint="cs"/>
                <w:sz w:val="26"/>
                <w:rtl/>
              </w:rPr>
              <w:t xml:space="preserve"> ו</w:t>
            </w:r>
            <w:r>
              <w:rPr>
                <w:rFonts w:hint="cs"/>
                <w:sz w:val="26"/>
                <w:rtl/>
              </w:rPr>
              <w:t xml:space="preserve">כן </w:t>
            </w:r>
            <w:r w:rsidRPr="00892078">
              <w:rPr>
                <w:rFonts w:hint="eastAsia"/>
                <w:sz w:val="26"/>
                <w:rtl/>
              </w:rPr>
              <w:t>להורות</w:t>
            </w:r>
            <w:r w:rsidRPr="00892078">
              <w:rPr>
                <w:sz w:val="26"/>
                <w:rtl/>
              </w:rPr>
              <w:t xml:space="preserve"> </w:t>
            </w:r>
            <w:r w:rsidRPr="00892078">
              <w:rPr>
                <w:rFonts w:hint="eastAsia"/>
                <w:sz w:val="26"/>
                <w:rtl/>
              </w:rPr>
              <w:t>על</w:t>
            </w:r>
            <w:r w:rsidRPr="00892078">
              <w:rPr>
                <w:sz w:val="26"/>
                <w:rtl/>
              </w:rPr>
              <w:t xml:space="preserve"> </w:t>
            </w:r>
            <w:r w:rsidRPr="00892078">
              <w:rPr>
                <w:rFonts w:hint="eastAsia"/>
                <w:sz w:val="26"/>
                <w:rtl/>
              </w:rPr>
              <w:t>המועדים</w:t>
            </w:r>
            <w:r w:rsidRPr="00892078">
              <w:rPr>
                <w:sz w:val="26"/>
                <w:rtl/>
              </w:rPr>
              <w:t xml:space="preserve"> </w:t>
            </w:r>
            <w:r w:rsidRPr="00892078">
              <w:rPr>
                <w:rFonts w:hint="eastAsia"/>
                <w:sz w:val="26"/>
                <w:rtl/>
              </w:rPr>
              <w:t>שבהם</w:t>
            </w:r>
            <w:r w:rsidRPr="00892078">
              <w:rPr>
                <w:sz w:val="26"/>
                <w:rtl/>
              </w:rPr>
              <w:t xml:space="preserve"> </w:t>
            </w:r>
            <w:r w:rsidRPr="00892078">
              <w:rPr>
                <w:rFonts w:hint="eastAsia"/>
                <w:sz w:val="26"/>
                <w:rtl/>
              </w:rPr>
              <w:t>יתקיימו</w:t>
            </w:r>
            <w:r w:rsidRPr="00892078">
              <w:rPr>
                <w:sz w:val="26"/>
                <w:rtl/>
              </w:rPr>
              <w:t xml:space="preserve"> תכניות ההכשרה</w:t>
            </w:r>
            <w:r w:rsidRPr="00892078">
              <w:rPr>
                <w:rFonts w:hint="cs"/>
                <w:sz w:val="26"/>
                <w:rtl/>
              </w:rPr>
              <w:t xml:space="preserve"> כאמור</w:t>
            </w:r>
            <w:r w:rsidRPr="00892078">
              <w:rPr>
                <w:sz w:val="26"/>
                <w:rtl/>
              </w:rPr>
              <w:t xml:space="preserve"> </w:t>
            </w:r>
            <w:r w:rsidRPr="00892078">
              <w:rPr>
                <w:rFonts w:hint="eastAsia"/>
                <w:sz w:val="26"/>
                <w:rtl/>
              </w:rPr>
              <w:t>במהלך</w:t>
            </w:r>
            <w:r w:rsidRPr="00892078">
              <w:rPr>
                <w:sz w:val="26"/>
                <w:rtl/>
              </w:rPr>
              <w:t xml:space="preserve"> </w:t>
            </w:r>
            <w:r w:rsidRPr="00892078">
              <w:rPr>
                <w:rFonts w:hint="eastAsia"/>
                <w:sz w:val="26"/>
                <w:rtl/>
              </w:rPr>
              <w:t>תקופת</w:t>
            </w:r>
            <w:r w:rsidRPr="00892078">
              <w:rPr>
                <w:sz w:val="26"/>
                <w:rtl/>
              </w:rPr>
              <w:t xml:space="preserve"> </w:t>
            </w:r>
            <w:r w:rsidRPr="00892078">
              <w:rPr>
                <w:rFonts w:hint="eastAsia"/>
                <w:sz w:val="26"/>
                <w:rtl/>
              </w:rPr>
              <w:t>השירות</w:t>
            </w:r>
            <w:r w:rsidRPr="00892078">
              <w:rPr>
                <w:sz w:val="26"/>
                <w:rtl/>
              </w:rPr>
              <w:t xml:space="preserve">. </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Pr>
                <w:rFonts w:hint="cs"/>
                <w:sz w:val="26"/>
                <w:rtl/>
              </w:rPr>
              <w:t xml:space="preserve">תקופת </w:t>
            </w:r>
            <w:r w:rsidRPr="006231FC">
              <w:rPr>
                <w:rFonts w:hint="eastAsia"/>
                <w:sz w:val="26"/>
                <w:rtl/>
              </w:rPr>
              <w:t>ההכשרה</w:t>
            </w:r>
            <w:r w:rsidRPr="006231FC">
              <w:rPr>
                <w:sz w:val="26"/>
                <w:rtl/>
              </w:rPr>
              <w:t xml:space="preserve"> </w:t>
            </w:r>
            <w:r w:rsidRPr="006231FC">
              <w:rPr>
                <w:rFonts w:hint="eastAsia"/>
                <w:sz w:val="26"/>
                <w:rtl/>
              </w:rPr>
              <w:t>לשירות</w:t>
            </w:r>
            <w:r w:rsidRPr="006231FC">
              <w:rPr>
                <w:sz w:val="26"/>
                <w:rtl/>
              </w:rPr>
              <w:t xml:space="preserve"> </w:t>
            </w:r>
            <w:r>
              <w:rPr>
                <w:rFonts w:hint="cs"/>
                <w:sz w:val="26"/>
                <w:rtl/>
              </w:rPr>
              <w:t>ת</w:t>
            </w:r>
            <w:r w:rsidRPr="006231FC">
              <w:rPr>
                <w:rFonts w:hint="eastAsia"/>
                <w:sz w:val="26"/>
                <w:rtl/>
              </w:rPr>
              <w:t>יחשב</w:t>
            </w:r>
            <w:r w:rsidRPr="006231FC">
              <w:rPr>
                <w:sz w:val="26"/>
                <w:rtl/>
              </w:rPr>
              <w:t xml:space="preserve"> </w:t>
            </w:r>
            <w:r w:rsidRPr="006231FC">
              <w:rPr>
                <w:rFonts w:hint="eastAsia"/>
                <w:sz w:val="26"/>
                <w:rtl/>
              </w:rPr>
              <w:t>חלק</w:t>
            </w:r>
            <w:r w:rsidRPr="006231FC">
              <w:rPr>
                <w:sz w:val="26"/>
                <w:rtl/>
              </w:rPr>
              <w:t xml:space="preserve"> </w:t>
            </w:r>
            <w:r w:rsidRPr="006231FC">
              <w:rPr>
                <w:rFonts w:hint="eastAsia"/>
                <w:sz w:val="26"/>
                <w:rtl/>
              </w:rPr>
              <w:t>מתקופת</w:t>
            </w:r>
            <w:r w:rsidRPr="006231FC">
              <w:rPr>
                <w:sz w:val="26"/>
                <w:rtl/>
              </w:rPr>
              <w:t xml:space="preserve"> </w:t>
            </w:r>
            <w:r w:rsidRPr="006231FC">
              <w:rPr>
                <w:rFonts w:hint="eastAsia"/>
                <w:sz w:val="26"/>
                <w:rtl/>
              </w:rPr>
              <w:t>השירות</w:t>
            </w:r>
            <w:r w:rsidRPr="006231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97735F">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ה</w:t>
            </w:r>
            <w:r w:rsidRPr="00892078">
              <w:rPr>
                <w:rFonts w:hint="eastAsia"/>
                <w:sz w:val="26"/>
                <w:rtl/>
              </w:rPr>
              <w:t>וראות</w:t>
            </w:r>
            <w:r w:rsidRPr="00892078">
              <w:rPr>
                <w:sz w:val="26"/>
                <w:rtl/>
              </w:rPr>
              <w:t xml:space="preserve"> </w:t>
            </w:r>
            <w:r w:rsidRPr="00892078">
              <w:rPr>
                <w:rFonts w:hint="eastAsia"/>
                <w:sz w:val="26"/>
                <w:rtl/>
              </w:rPr>
              <w:t>ותנאים</w:t>
            </w:r>
            <w:r w:rsidRPr="00892078">
              <w:rPr>
                <w:sz w:val="26"/>
                <w:rtl/>
              </w:rPr>
              <w:t xml:space="preserve"> </w:t>
            </w:r>
            <w:r w:rsidRPr="00892078">
              <w:rPr>
                <w:rFonts w:hint="eastAsia"/>
                <w:sz w:val="26"/>
                <w:rtl/>
              </w:rPr>
              <w:t>לעניין ההכשרה</w:t>
            </w:r>
            <w:r w:rsidRPr="00892078">
              <w:rPr>
                <w:sz w:val="26"/>
                <w:rtl/>
              </w:rPr>
              <w:t xml:space="preserve"> </w:t>
            </w:r>
            <w:r w:rsidRPr="00892078">
              <w:rPr>
                <w:rFonts w:hint="eastAsia"/>
                <w:sz w:val="26"/>
                <w:rtl/>
              </w:rPr>
              <w:t>לשירות</w:t>
            </w:r>
            <w:r w:rsidRPr="00892078">
              <w:rPr>
                <w:sz w:val="26"/>
                <w:rtl/>
              </w:rPr>
              <w:t xml:space="preserve">, </w:t>
            </w:r>
            <w:r w:rsidRPr="00892078">
              <w:rPr>
                <w:rFonts w:hint="eastAsia"/>
                <w:sz w:val="26"/>
                <w:rtl/>
              </w:rPr>
              <w:t>ו</w:t>
            </w:r>
            <w:r w:rsidRPr="006231FC">
              <w:rPr>
                <w:rFonts w:hint="eastAsia"/>
                <w:sz w:val="26"/>
                <w:rtl/>
              </w:rPr>
              <w:t>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השכלה</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מקצועית</w:t>
            </w:r>
            <w:r w:rsidRPr="006231FC">
              <w:rPr>
                <w:sz w:val="26"/>
                <w:rtl/>
              </w:rPr>
              <w:t xml:space="preserve">, </w:t>
            </w:r>
            <w:r w:rsidRPr="006231FC">
              <w:rPr>
                <w:rFonts w:hint="eastAsia"/>
                <w:sz w:val="26"/>
                <w:rtl/>
              </w:rPr>
              <w:t>ניסיון</w:t>
            </w:r>
            <w:r w:rsidRPr="006231FC">
              <w:rPr>
                <w:sz w:val="26"/>
                <w:rtl/>
              </w:rPr>
              <w:t xml:space="preserve"> </w:t>
            </w:r>
            <w:r w:rsidRPr="006231FC">
              <w:rPr>
                <w:rFonts w:hint="eastAsia"/>
                <w:sz w:val="26"/>
                <w:rtl/>
              </w:rPr>
              <w:t>ועבר</w:t>
            </w:r>
            <w:r w:rsidRPr="006231FC">
              <w:rPr>
                <w:sz w:val="26"/>
                <w:rtl/>
              </w:rPr>
              <w:t xml:space="preserve"> </w:t>
            </w:r>
            <w:r w:rsidRPr="006231FC">
              <w:rPr>
                <w:rFonts w:hint="eastAsia"/>
                <w:sz w:val="26"/>
                <w:rtl/>
              </w:rPr>
              <w:t>פלילי</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העוסקים</w:t>
            </w:r>
            <w:r w:rsidRPr="006231FC">
              <w:rPr>
                <w:sz w:val="26"/>
                <w:rtl/>
              </w:rPr>
              <w:t xml:space="preserve"> </w:t>
            </w:r>
            <w:r w:rsidRPr="006231FC">
              <w:rPr>
                <w:rFonts w:hint="eastAsia"/>
                <w:sz w:val="26"/>
                <w:rtl/>
              </w:rPr>
              <w:t>במתן</w:t>
            </w:r>
            <w:r w:rsidRPr="006231FC">
              <w:rPr>
                <w:sz w:val="26"/>
                <w:rtl/>
              </w:rPr>
              <w:t xml:space="preserve"> </w:t>
            </w:r>
            <w:r w:rsidRPr="006231FC">
              <w:rPr>
                <w:rFonts w:hint="eastAsia"/>
                <w:sz w:val="26"/>
                <w:rtl/>
              </w:rPr>
              <w:t>ההכשרה</w:t>
            </w:r>
            <w:r w:rsidRPr="006231FC">
              <w:rPr>
                <w:sz w:val="26"/>
                <w:rtl/>
              </w:rPr>
              <w:t xml:space="preserve">, </w:t>
            </w:r>
            <w:r w:rsidRPr="006231FC">
              <w:rPr>
                <w:rFonts w:hint="eastAsia"/>
                <w:sz w:val="26"/>
                <w:rtl/>
              </w:rPr>
              <w:t>וכן</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המיתקנים</w:t>
            </w:r>
            <w:r w:rsidRPr="006231FC">
              <w:rPr>
                <w:sz w:val="26"/>
                <w:rtl/>
              </w:rPr>
              <w:t xml:space="preserve">, </w:t>
            </w:r>
            <w:r w:rsidRPr="006231FC">
              <w:rPr>
                <w:rFonts w:hint="eastAsia"/>
                <w:sz w:val="26"/>
                <w:rtl/>
              </w:rPr>
              <w:t>הכיתות</w:t>
            </w:r>
            <w:r w:rsidRPr="006231FC">
              <w:rPr>
                <w:sz w:val="26"/>
                <w:rtl/>
              </w:rPr>
              <w:t xml:space="preserve"> </w:t>
            </w:r>
            <w:r w:rsidRPr="006231FC">
              <w:rPr>
                <w:rFonts w:hint="eastAsia"/>
                <w:sz w:val="26"/>
                <w:rtl/>
              </w:rPr>
              <w:t>והציוד</w:t>
            </w:r>
            <w:r w:rsidRPr="006231FC">
              <w:rPr>
                <w:sz w:val="26"/>
                <w:rtl/>
              </w:rPr>
              <w:t xml:space="preserve"> </w:t>
            </w:r>
            <w:r w:rsidRPr="006231FC">
              <w:rPr>
                <w:rFonts w:hint="eastAsia"/>
                <w:sz w:val="26"/>
                <w:rtl/>
              </w:rPr>
              <w:t>הדרושים</w:t>
            </w:r>
            <w:r w:rsidRPr="006231FC">
              <w:rPr>
                <w:sz w:val="26"/>
                <w:rtl/>
              </w:rPr>
              <w:t xml:space="preserve"> </w:t>
            </w:r>
            <w:r w:rsidRPr="006231FC">
              <w:rPr>
                <w:rFonts w:hint="eastAsia"/>
                <w:sz w:val="26"/>
                <w:rtl/>
              </w:rPr>
              <w:t>למתן</w:t>
            </w:r>
            <w:r w:rsidRPr="006231FC">
              <w:rPr>
                <w:sz w:val="26"/>
                <w:rtl/>
              </w:rPr>
              <w:t xml:space="preserve"> </w:t>
            </w:r>
            <w:r w:rsidRPr="006231FC">
              <w:rPr>
                <w:rFonts w:hint="eastAsia"/>
                <w:sz w:val="26"/>
                <w:rtl/>
              </w:rPr>
              <w:t>ההכשרה</w:t>
            </w:r>
            <w:r w:rsidRPr="006231FC">
              <w:rPr>
                <w:sz w:val="26"/>
                <w:rtl/>
              </w:rPr>
              <w:t xml:space="preserve">. </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r w:rsidRPr="006231FC">
              <w:rPr>
                <w:rFonts w:hint="eastAsia"/>
                <w:sz w:val="26"/>
                <w:rtl/>
              </w:rPr>
              <w:t>הכשרה</w:t>
            </w:r>
            <w:r w:rsidRPr="006231FC">
              <w:rPr>
                <w:sz w:val="26"/>
                <w:rtl/>
              </w:rPr>
              <w:t xml:space="preserve"> </w:t>
            </w:r>
            <w:r w:rsidRPr="006231FC">
              <w:rPr>
                <w:rFonts w:hint="eastAsia"/>
                <w:sz w:val="26"/>
                <w:rtl/>
              </w:rPr>
              <w:t>מיוחדת</w:t>
            </w: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r>
              <w:rPr>
                <w:rFonts w:hint="cs"/>
                <w:sz w:val="26"/>
                <w:rtl/>
              </w:rPr>
              <w:t xml:space="preserve">14. </w:t>
            </w: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אשר</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מתנדב</w:t>
            </w:r>
            <w:r>
              <w:rPr>
                <w:rFonts w:hint="cs"/>
                <w:sz w:val="26"/>
                <w:rtl/>
              </w:rPr>
              <w:t xml:space="preserve"> </w:t>
            </w:r>
            <w:r w:rsidRPr="006231FC">
              <w:rPr>
                <w:rFonts w:hint="eastAsia"/>
                <w:sz w:val="26"/>
                <w:rtl/>
              </w:rPr>
              <w:t>בתפקידים</w:t>
            </w:r>
            <w:r w:rsidRPr="006231FC">
              <w:rPr>
                <w:sz w:val="26"/>
                <w:rtl/>
              </w:rPr>
              <w:t xml:space="preserve"> </w:t>
            </w:r>
            <w:r w:rsidRPr="006231FC">
              <w:rPr>
                <w:rFonts w:hint="eastAsia"/>
                <w:sz w:val="26"/>
                <w:rtl/>
              </w:rPr>
              <w:t>הדורשים</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מיוחדת</w:t>
            </w:r>
            <w:r w:rsidRPr="006231FC">
              <w:rPr>
                <w:sz w:val="26"/>
                <w:rtl/>
              </w:rPr>
              <w:t xml:space="preserve">, </w:t>
            </w:r>
            <w:r w:rsidRPr="006231FC">
              <w:rPr>
                <w:rFonts w:hint="eastAsia"/>
                <w:sz w:val="26"/>
                <w:rtl/>
              </w:rPr>
              <w:t>אחראי</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שהמתנדב</w:t>
            </w:r>
            <w:r w:rsidRPr="006231FC">
              <w:rPr>
                <w:sz w:val="26"/>
                <w:rtl/>
              </w:rPr>
              <w:t xml:space="preserve"> </w:t>
            </w:r>
            <w:r w:rsidRPr="006231FC">
              <w:rPr>
                <w:rFonts w:hint="eastAsia"/>
                <w:sz w:val="26"/>
                <w:rtl/>
              </w:rPr>
              <w:t>יעבור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ההכשרה</w:t>
            </w:r>
            <w:r w:rsidRPr="006231FC">
              <w:rPr>
                <w:sz w:val="26"/>
                <w:rtl/>
              </w:rPr>
              <w:t xml:space="preserve"> </w:t>
            </w:r>
            <w:r w:rsidRPr="006231FC">
              <w:rPr>
                <w:rFonts w:hint="eastAsia"/>
                <w:sz w:val="26"/>
                <w:rtl/>
              </w:rPr>
              <w:t>האמורה</w:t>
            </w:r>
            <w:r w:rsidRPr="006231FC">
              <w:rPr>
                <w:sz w:val="26"/>
                <w:rtl/>
              </w:rPr>
              <w:t xml:space="preserve">, </w:t>
            </w:r>
            <w:r w:rsidRPr="006231FC">
              <w:rPr>
                <w:rFonts w:hint="eastAsia"/>
                <w:sz w:val="26"/>
                <w:rtl/>
              </w:rPr>
              <w:t>נוסף</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ההכשרה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w:t>
            </w:r>
            <w:r w:rsidRPr="0083449C">
              <w:rPr>
                <w:rFonts w:hint="eastAsia"/>
                <w:sz w:val="26"/>
                <w:rtl/>
              </w:rPr>
              <w:t>עיף</w:t>
            </w:r>
            <w:r w:rsidRPr="0083449C">
              <w:rPr>
                <w:sz w:val="26"/>
                <w:rtl/>
              </w:rPr>
              <w:t xml:space="preserve"> 13.</w:t>
            </w:r>
            <w:r w:rsidRPr="006231FC">
              <w:rPr>
                <w:sz w:val="26"/>
                <w:rtl/>
              </w:rPr>
              <w:t xml:space="preserve"> </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892078"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892078"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892078" w:rsidRDefault="00B4643B" w:rsidP="0083449C">
            <w:pPr>
              <w:pStyle w:val="TableBlock"/>
              <w:rPr>
                <w:sz w:val="26"/>
                <w:rtl/>
              </w:rPr>
            </w:pPr>
            <w:r w:rsidRPr="00892078">
              <w:rPr>
                <w:sz w:val="26"/>
                <w:rtl/>
              </w:rPr>
              <w:t>(</w:t>
            </w:r>
            <w:r w:rsidRPr="00892078">
              <w:rPr>
                <w:rFonts w:hint="eastAsia"/>
                <w:sz w:val="26"/>
                <w:rtl/>
              </w:rPr>
              <w:t>ב</w:t>
            </w:r>
            <w:r w:rsidRPr="00892078">
              <w:rPr>
                <w:sz w:val="26"/>
                <w:rtl/>
              </w:rPr>
              <w:t>)</w:t>
            </w:r>
            <w:r w:rsidRPr="00892078">
              <w:rPr>
                <w:sz w:val="26"/>
                <w:rtl/>
              </w:rPr>
              <w:tab/>
            </w:r>
            <w:r w:rsidRPr="00892078">
              <w:rPr>
                <w:rFonts w:hint="eastAsia"/>
                <w:sz w:val="26"/>
                <w:rtl/>
              </w:rPr>
              <w:t>תקופת</w:t>
            </w:r>
            <w:r w:rsidRPr="00892078">
              <w:rPr>
                <w:sz w:val="26"/>
                <w:rtl/>
              </w:rPr>
              <w:t xml:space="preserve"> </w:t>
            </w:r>
            <w:r w:rsidRPr="00892078">
              <w:rPr>
                <w:rFonts w:hint="eastAsia"/>
                <w:sz w:val="26"/>
                <w:rtl/>
              </w:rPr>
              <w:t>ההכשרה</w:t>
            </w:r>
            <w:r w:rsidRPr="00892078">
              <w:rPr>
                <w:sz w:val="26"/>
                <w:rtl/>
              </w:rPr>
              <w:t xml:space="preserve"> </w:t>
            </w:r>
            <w:r w:rsidRPr="00892078">
              <w:rPr>
                <w:rFonts w:hint="eastAsia"/>
                <w:sz w:val="26"/>
                <w:rtl/>
              </w:rPr>
              <w:t>המיוחדת</w:t>
            </w:r>
            <w:r w:rsidRPr="00892078">
              <w:rPr>
                <w:sz w:val="26"/>
                <w:rtl/>
              </w:rPr>
              <w:t xml:space="preserve"> </w:t>
            </w:r>
            <w:r w:rsidR="0083449C">
              <w:rPr>
                <w:rFonts w:hint="cs"/>
                <w:sz w:val="26"/>
                <w:rtl/>
              </w:rPr>
              <w:t>כ</w:t>
            </w:r>
            <w:r w:rsidRPr="00892078">
              <w:rPr>
                <w:rFonts w:hint="eastAsia"/>
                <w:sz w:val="26"/>
                <w:rtl/>
              </w:rPr>
              <w:t>אמור</w:t>
            </w:r>
            <w:r w:rsidRPr="00892078">
              <w:rPr>
                <w:sz w:val="26"/>
                <w:rtl/>
              </w:rPr>
              <w:t xml:space="preserve"> </w:t>
            </w:r>
            <w:r w:rsidRPr="00892078">
              <w:rPr>
                <w:rFonts w:hint="eastAsia"/>
                <w:sz w:val="26"/>
                <w:rtl/>
              </w:rPr>
              <w:t>בסעיף</w:t>
            </w:r>
            <w:r w:rsidRPr="00892078">
              <w:rPr>
                <w:sz w:val="26"/>
                <w:rtl/>
              </w:rPr>
              <w:t xml:space="preserve"> </w:t>
            </w:r>
            <w:r w:rsidRPr="00892078">
              <w:rPr>
                <w:rFonts w:hint="eastAsia"/>
                <w:sz w:val="26"/>
                <w:rtl/>
              </w:rPr>
              <w:t>קטן</w:t>
            </w:r>
            <w:r w:rsidRPr="00892078">
              <w:rPr>
                <w:sz w:val="26"/>
                <w:rtl/>
              </w:rPr>
              <w:t xml:space="preserve"> (</w:t>
            </w:r>
            <w:r w:rsidRPr="00892078">
              <w:rPr>
                <w:rFonts w:hint="eastAsia"/>
                <w:sz w:val="26"/>
                <w:rtl/>
              </w:rPr>
              <w:t>א</w:t>
            </w:r>
            <w:r w:rsidRPr="00892078">
              <w:rPr>
                <w:sz w:val="26"/>
                <w:rtl/>
              </w:rPr>
              <w:t xml:space="preserve">) </w:t>
            </w:r>
            <w:r w:rsidRPr="00892078">
              <w:rPr>
                <w:rFonts w:hint="eastAsia"/>
                <w:sz w:val="26"/>
                <w:rtl/>
              </w:rPr>
              <w:t>תיחשב</w:t>
            </w:r>
            <w:r w:rsidRPr="00892078">
              <w:rPr>
                <w:sz w:val="26"/>
                <w:rtl/>
              </w:rPr>
              <w:t xml:space="preserve"> </w:t>
            </w:r>
            <w:r w:rsidRPr="00892078">
              <w:rPr>
                <w:rFonts w:hint="eastAsia"/>
                <w:sz w:val="26"/>
                <w:rtl/>
              </w:rPr>
              <w:t>חלק</w:t>
            </w:r>
            <w:r w:rsidRPr="00892078">
              <w:rPr>
                <w:sz w:val="26"/>
                <w:rtl/>
              </w:rPr>
              <w:t xml:space="preserve"> </w:t>
            </w:r>
            <w:r w:rsidRPr="00892078">
              <w:rPr>
                <w:rFonts w:hint="eastAsia"/>
                <w:sz w:val="26"/>
                <w:rtl/>
              </w:rPr>
              <w:t>מתקופת</w:t>
            </w:r>
            <w:r w:rsidRPr="00892078">
              <w:rPr>
                <w:sz w:val="26"/>
                <w:rtl/>
              </w:rPr>
              <w:t xml:space="preserve"> </w:t>
            </w:r>
            <w:r w:rsidRPr="00892078">
              <w:rPr>
                <w:rFonts w:hint="eastAsia"/>
                <w:sz w:val="26"/>
                <w:rtl/>
              </w:rPr>
              <w:t>השירות</w:t>
            </w:r>
            <w:r w:rsidRPr="00892078">
              <w:rPr>
                <w:sz w:val="26"/>
                <w:rtl/>
              </w:rPr>
              <w:t xml:space="preserve">, </w:t>
            </w:r>
            <w:r w:rsidRPr="00892078">
              <w:rPr>
                <w:rFonts w:hint="eastAsia"/>
                <w:sz w:val="26"/>
                <w:rtl/>
              </w:rPr>
              <w:t>למעט</w:t>
            </w:r>
            <w:r w:rsidRPr="00892078">
              <w:rPr>
                <w:sz w:val="26"/>
                <w:rtl/>
              </w:rPr>
              <w:t xml:space="preserve"> </w:t>
            </w:r>
            <w:r w:rsidRPr="00892078">
              <w:rPr>
                <w:rFonts w:hint="eastAsia"/>
                <w:sz w:val="26"/>
                <w:rtl/>
              </w:rPr>
              <w:t>אם</w:t>
            </w:r>
            <w:r w:rsidRPr="00892078">
              <w:rPr>
                <w:sz w:val="26"/>
                <w:rtl/>
              </w:rPr>
              <w:t xml:space="preserve"> הורה המנהל אחרת לגבי הכשרות חריגות </w:t>
            </w:r>
            <w:r w:rsidRPr="00892078">
              <w:rPr>
                <w:rFonts w:hint="eastAsia"/>
                <w:sz w:val="26"/>
                <w:rtl/>
              </w:rPr>
              <w:t>או</w:t>
            </w:r>
            <w:r w:rsidRPr="00892078">
              <w:rPr>
                <w:sz w:val="26"/>
                <w:rtl/>
              </w:rPr>
              <w:t xml:space="preserve"> </w:t>
            </w:r>
            <w:r w:rsidRPr="00892078">
              <w:rPr>
                <w:rFonts w:hint="eastAsia"/>
                <w:sz w:val="26"/>
                <w:rtl/>
              </w:rPr>
              <w:t>סוגי</w:t>
            </w:r>
            <w:r w:rsidRPr="00892078">
              <w:rPr>
                <w:sz w:val="26"/>
                <w:rtl/>
              </w:rPr>
              <w:t xml:space="preserve"> </w:t>
            </w:r>
            <w:r w:rsidRPr="00892078">
              <w:rPr>
                <w:rFonts w:hint="eastAsia"/>
                <w:sz w:val="26"/>
                <w:rtl/>
              </w:rPr>
              <w:t>הכשרות</w:t>
            </w:r>
            <w:r w:rsidRPr="00892078">
              <w:rPr>
                <w:sz w:val="26"/>
                <w:rtl/>
              </w:rPr>
              <w:t xml:space="preserve">, </w:t>
            </w:r>
            <w:r w:rsidRPr="00892078">
              <w:rPr>
                <w:rFonts w:hint="eastAsia"/>
                <w:sz w:val="26"/>
                <w:rtl/>
              </w:rPr>
              <w:t>בהתחשב</w:t>
            </w:r>
            <w:r w:rsidRPr="00892078">
              <w:rPr>
                <w:sz w:val="26"/>
                <w:rtl/>
              </w:rPr>
              <w:t xml:space="preserve"> </w:t>
            </w:r>
            <w:r w:rsidRPr="00892078">
              <w:rPr>
                <w:rFonts w:hint="eastAsia"/>
                <w:sz w:val="26"/>
                <w:rtl/>
              </w:rPr>
              <w:t>בין</w:t>
            </w:r>
            <w:r w:rsidRPr="00892078">
              <w:rPr>
                <w:sz w:val="26"/>
                <w:rtl/>
              </w:rPr>
              <w:t xml:space="preserve"> </w:t>
            </w:r>
            <w:r w:rsidRPr="00892078">
              <w:rPr>
                <w:rFonts w:hint="eastAsia"/>
                <w:sz w:val="26"/>
                <w:rtl/>
              </w:rPr>
              <w:t>השאר</w:t>
            </w:r>
            <w:r w:rsidRPr="00892078">
              <w:rPr>
                <w:sz w:val="26"/>
                <w:rtl/>
              </w:rPr>
              <w:t xml:space="preserve"> </w:t>
            </w:r>
            <w:r w:rsidRPr="00892078">
              <w:rPr>
                <w:rFonts w:hint="eastAsia"/>
                <w:sz w:val="26"/>
                <w:rtl/>
              </w:rPr>
              <w:t>במשך</w:t>
            </w:r>
            <w:r w:rsidRPr="00892078">
              <w:rPr>
                <w:sz w:val="26"/>
                <w:rtl/>
              </w:rPr>
              <w:t xml:space="preserve"> </w:t>
            </w:r>
            <w:r w:rsidRPr="00892078">
              <w:rPr>
                <w:rFonts w:hint="eastAsia"/>
                <w:sz w:val="26"/>
                <w:rtl/>
              </w:rPr>
              <w:t>ההכשרה</w:t>
            </w:r>
            <w:r w:rsidRPr="00892078">
              <w:rPr>
                <w:sz w:val="26"/>
                <w:rtl/>
              </w:rPr>
              <w:t xml:space="preserve">, </w:t>
            </w:r>
            <w:r w:rsidRPr="00892078">
              <w:rPr>
                <w:rFonts w:hint="eastAsia"/>
                <w:sz w:val="26"/>
                <w:rtl/>
              </w:rPr>
              <w:t>בתנאיה</w:t>
            </w:r>
            <w:r w:rsidRPr="00892078">
              <w:rPr>
                <w:sz w:val="26"/>
                <w:rtl/>
              </w:rPr>
              <w:t xml:space="preserve"> </w:t>
            </w:r>
            <w:r w:rsidRPr="00892078">
              <w:rPr>
                <w:rFonts w:hint="eastAsia"/>
                <w:sz w:val="26"/>
                <w:rtl/>
              </w:rPr>
              <w:t>ובתעודה</w:t>
            </w:r>
            <w:r w:rsidRPr="00892078">
              <w:rPr>
                <w:sz w:val="26"/>
                <w:rtl/>
              </w:rPr>
              <w:t xml:space="preserve"> </w:t>
            </w:r>
            <w:r w:rsidRPr="00892078">
              <w:rPr>
                <w:rFonts w:hint="eastAsia"/>
                <w:sz w:val="26"/>
                <w:rtl/>
              </w:rPr>
              <w:t>הניתנת</w:t>
            </w:r>
            <w:r w:rsidRPr="00892078">
              <w:rPr>
                <w:sz w:val="26"/>
                <w:rtl/>
              </w:rPr>
              <w:t xml:space="preserve"> </w:t>
            </w:r>
            <w:r>
              <w:rPr>
                <w:rFonts w:hint="cs"/>
                <w:sz w:val="26"/>
                <w:rtl/>
              </w:rPr>
              <w:t xml:space="preserve">לאחר </w:t>
            </w:r>
            <w:r w:rsidRPr="00892078">
              <w:rPr>
                <w:rFonts w:hint="eastAsia"/>
                <w:sz w:val="26"/>
                <w:rtl/>
              </w:rPr>
              <w:t>סיומה</w:t>
            </w:r>
            <w:r w:rsidRPr="00892078">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892078" w:rsidRDefault="00B4643B" w:rsidP="00B4643B">
            <w:pPr>
              <w:pStyle w:val="TableSideHeading"/>
              <w:rPr>
                <w:sz w:val="26"/>
                <w:rtl/>
              </w:rPr>
            </w:pPr>
            <w:r w:rsidRPr="00892078">
              <w:rPr>
                <w:rFonts w:hint="cs"/>
                <w:sz w:val="26"/>
                <w:rtl/>
              </w:rPr>
              <w:t>אישור</w:t>
            </w:r>
            <w:r w:rsidRPr="00892078">
              <w:rPr>
                <w:sz w:val="26"/>
                <w:rtl/>
              </w:rPr>
              <w:t xml:space="preserve"> </w:t>
            </w:r>
            <w:r w:rsidRPr="00892078">
              <w:rPr>
                <w:rFonts w:hint="eastAsia"/>
                <w:sz w:val="26"/>
                <w:rtl/>
              </w:rPr>
              <w:t>על</w:t>
            </w:r>
            <w:r w:rsidRPr="00892078">
              <w:rPr>
                <w:sz w:val="26"/>
                <w:rtl/>
              </w:rPr>
              <w:t xml:space="preserve"> </w:t>
            </w:r>
            <w:r w:rsidRPr="00892078">
              <w:rPr>
                <w:rFonts w:hint="eastAsia"/>
                <w:sz w:val="26"/>
                <w:rtl/>
              </w:rPr>
              <w:t>השלמת</w:t>
            </w:r>
            <w:r w:rsidRPr="00892078">
              <w:rPr>
                <w:sz w:val="26"/>
                <w:rtl/>
              </w:rPr>
              <w:t xml:space="preserve">  </w:t>
            </w:r>
            <w:r w:rsidRPr="00892078">
              <w:rPr>
                <w:rFonts w:hint="eastAsia"/>
                <w:sz w:val="26"/>
                <w:rtl/>
              </w:rPr>
              <w:t>השירות</w:t>
            </w:r>
            <w:r w:rsidRPr="00892078">
              <w:rPr>
                <w:sz w:val="26"/>
                <w:rtl/>
              </w:rPr>
              <w:t xml:space="preserve"> </w:t>
            </w:r>
            <w:r w:rsidRPr="00892078">
              <w:rPr>
                <w:rFonts w:hint="cs"/>
                <w:sz w:val="26"/>
                <w:rtl/>
              </w:rPr>
              <w:t>ומסירת מידע בדבר זכויות לאחר השלמת</w:t>
            </w:r>
            <w:r w:rsidR="0083449C">
              <w:rPr>
                <w:rFonts w:hint="cs"/>
                <w:sz w:val="26"/>
                <w:rtl/>
              </w:rPr>
              <w:t>ו</w:t>
            </w:r>
            <w:r w:rsidRPr="00892078">
              <w:rPr>
                <w:rFonts w:hint="cs"/>
                <w:sz w:val="26"/>
                <w:rtl/>
              </w:rPr>
              <w:t xml:space="preserve"> </w:t>
            </w:r>
          </w:p>
        </w:tc>
        <w:tc>
          <w:tcPr>
            <w:tcW w:w="682" w:type="dxa"/>
            <w:gridSpan w:val="2"/>
            <w:shd w:val="clear" w:color="auto" w:fill="auto"/>
            <w:tcMar>
              <w:top w:w="91" w:type="dxa"/>
              <w:left w:w="0" w:type="dxa"/>
              <w:bottom w:w="91" w:type="dxa"/>
              <w:right w:w="0" w:type="dxa"/>
            </w:tcMar>
          </w:tcPr>
          <w:p w:rsidR="00B4643B" w:rsidRPr="00892078" w:rsidRDefault="00B4643B" w:rsidP="00B4643B">
            <w:pPr>
              <w:pStyle w:val="TableText"/>
              <w:rPr>
                <w:sz w:val="26"/>
                <w:rtl/>
              </w:rPr>
            </w:pPr>
            <w:r w:rsidRPr="00892078">
              <w:rPr>
                <w:rFonts w:hint="cs"/>
                <w:sz w:val="26"/>
                <w:rtl/>
              </w:rPr>
              <w:t xml:space="preserve">15. </w:t>
            </w:r>
            <w:r w:rsidRPr="00892078">
              <w:rPr>
                <w:sz w:val="26"/>
                <w:rtl/>
              </w:rPr>
              <w:tab/>
            </w:r>
          </w:p>
        </w:tc>
        <w:tc>
          <w:tcPr>
            <w:tcW w:w="7088" w:type="dxa"/>
            <w:gridSpan w:val="5"/>
            <w:shd w:val="clear" w:color="auto" w:fill="auto"/>
            <w:tcMar>
              <w:top w:w="91" w:type="dxa"/>
              <w:left w:w="0" w:type="dxa"/>
              <w:bottom w:w="91" w:type="dxa"/>
              <w:right w:w="0" w:type="dxa"/>
            </w:tcMar>
          </w:tcPr>
          <w:p w:rsidR="00B4643B" w:rsidRPr="00892078" w:rsidRDefault="00B4643B" w:rsidP="0083449C">
            <w:pPr>
              <w:pStyle w:val="TableBlock"/>
              <w:rPr>
                <w:sz w:val="26"/>
                <w:rtl/>
              </w:rPr>
            </w:pPr>
            <w:r w:rsidRPr="00892078">
              <w:rPr>
                <w:rFonts w:hint="cs"/>
                <w:sz w:val="26"/>
                <w:rtl/>
              </w:rPr>
              <w:t>(א)</w:t>
            </w:r>
            <w:r w:rsidRPr="00892078">
              <w:rPr>
                <w:sz w:val="26"/>
                <w:rtl/>
              </w:rPr>
              <w:tab/>
            </w:r>
            <w:r w:rsidRPr="00892078">
              <w:rPr>
                <w:rFonts w:hint="cs"/>
                <w:sz w:val="26"/>
                <w:rtl/>
              </w:rPr>
              <w:t xml:space="preserve">מצא </w:t>
            </w:r>
            <w:r w:rsidRPr="0083449C">
              <w:rPr>
                <w:rFonts w:hint="cs"/>
                <w:sz w:val="26"/>
                <w:rtl/>
              </w:rPr>
              <w:t xml:space="preserve">המנהל, לאחר קבלת דיווח מהגוף המוכר, כי </w:t>
            </w:r>
            <w:r w:rsidRPr="0083449C">
              <w:rPr>
                <w:rFonts w:hint="eastAsia"/>
                <w:sz w:val="26"/>
                <w:rtl/>
              </w:rPr>
              <w:t>מתנדב</w:t>
            </w:r>
            <w:r w:rsidRPr="0083449C">
              <w:rPr>
                <w:sz w:val="26"/>
                <w:rtl/>
              </w:rPr>
              <w:t xml:space="preserve"> </w:t>
            </w:r>
            <w:r w:rsidRPr="0083449C">
              <w:rPr>
                <w:rFonts w:hint="cs"/>
                <w:sz w:val="26"/>
                <w:rtl/>
              </w:rPr>
              <w:t xml:space="preserve">השלים </w:t>
            </w:r>
            <w:r w:rsidRPr="0083449C">
              <w:rPr>
                <w:rFonts w:hint="eastAsia"/>
                <w:sz w:val="26"/>
                <w:rtl/>
              </w:rPr>
              <w:t>את</w:t>
            </w:r>
            <w:r w:rsidRPr="0083449C">
              <w:rPr>
                <w:sz w:val="26"/>
                <w:rtl/>
              </w:rPr>
              <w:t xml:space="preserve"> </w:t>
            </w:r>
            <w:r w:rsidRPr="0083449C">
              <w:rPr>
                <w:rFonts w:hint="eastAsia"/>
                <w:sz w:val="26"/>
                <w:rtl/>
              </w:rPr>
              <w:t>תקופת</w:t>
            </w:r>
            <w:r w:rsidRPr="0083449C">
              <w:rPr>
                <w:sz w:val="26"/>
                <w:rtl/>
              </w:rPr>
              <w:t xml:space="preserve"> </w:t>
            </w:r>
            <w:r w:rsidRPr="0083449C">
              <w:rPr>
                <w:rFonts w:hint="eastAsia"/>
                <w:sz w:val="26"/>
                <w:rtl/>
              </w:rPr>
              <w:t>השירות</w:t>
            </w:r>
            <w:ins w:id="28" w:author="נעה בן שבת" w:date="2017-03-19T10:07:00Z">
              <w:r w:rsidR="0083449C">
                <w:rPr>
                  <w:rFonts w:hint="cs"/>
                  <w:sz w:val="26"/>
                  <w:rtl/>
                </w:rPr>
                <w:t xml:space="preserve"> הלאומי או ההתנדבות הקהילתית</w:t>
              </w:r>
            </w:ins>
            <w:r w:rsidRPr="0083449C">
              <w:rPr>
                <w:sz w:val="26"/>
                <w:rtl/>
              </w:rPr>
              <w:t xml:space="preserve"> </w:t>
            </w:r>
            <w:r w:rsidRPr="0083449C">
              <w:rPr>
                <w:rFonts w:hint="eastAsia"/>
                <w:sz w:val="26"/>
                <w:rtl/>
              </w:rPr>
              <w:t>בהתאם</w:t>
            </w:r>
            <w:r w:rsidRPr="0083449C">
              <w:rPr>
                <w:sz w:val="26"/>
                <w:rtl/>
              </w:rPr>
              <w:t xml:space="preserve"> </w:t>
            </w:r>
            <w:r w:rsidRPr="0083449C">
              <w:rPr>
                <w:rFonts w:hint="eastAsia"/>
                <w:sz w:val="26"/>
                <w:rtl/>
              </w:rPr>
              <w:t>להוראות</w:t>
            </w:r>
            <w:r w:rsidRPr="0083449C">
              <w:rPr>
                <w:sz w:val="26"/>
                <w:rtl/>
              </w:rPr>
              <w:t xml:space="preserve"> </w:t>
            </w:r>
            <w:r w:rsidRPr="0083449C">
              <w:rPr>
                <w:rFonts w:hint="eastAsia"/>
                <w:sz w:val="26"/>
                <w:rtl/>
              </w:rPr>
              <w:t>סעיף</w:t>
            </w:r>
            <w:r w:rsidRPr="0083449C">
              <w:rPr>
                <w:sz w:val="26"/>
                <w:rtl/>
              </w:rPr>
              <w:t xml:space="preserve"> </w:t>
            </w:r>
            <w:r w:rsidR="0083449C">
              <w:rPr>
                <w:rFonts w:hint="cs"/>
                <w:sz w:val="26"/>
                <w:rtl/>
              </w:rPr>
              <w:t>7</w:t>
            </w:r>
            <w:r w:rsidRPr="0083449C">
              <w:rPr>
                <w:sz w:val="26"/>
                <w:rtl/>
              </w:rPr>
              <w:t xml:space="preserve"> </w:t>
            </w:r>
            <w:r w:rsidRPr="0083449C">
              <w:rPr>
                <w:rFonts w:hint="cs"/>
                <w:sz w:val="26"/>
                <w:rtl/>
              </w:rPr>
              <w:t>ועמד</w:t>
            </w:r>
            <w:r w:rsidRPr="00892078">
              <w:rPr>
                <w:rFonts w:hint="cs"/>
                <w:sz w:val="26"/>
                <w:rtl/>
              </w:rPr>
              <w:t xml:space="preserve"> בכל תנאי השירות –</w:t>
            </w:r>
          </w:p>
        </w:tc>
      </w:tr>
      <w:tr w:rsidR="00B4643B" w:rsidTr="00FB57B7">
        <w:tblPrEx>
          <w:tblLook w:val="01E0" w:firstRow="1" w:lastRow="1" w:firstColumn="1" w:lastColumn="1" w:noHBand="0" w:noVBand="0"/>
        </w:tblPrEx>
        <w:trPr>
          <w:cantSplit/>
          <w:trHeight w:val="60"/>
        </w:trPr>
        <w:tc>
          <w:tcPr>
            <w:tcW w:w="1871" w:type="dxa"/>
          </w:tcPr>
          <w:p w:rsidR="00B4643B" w:rsidRPr="00892078" w:rsidRDefault="00B4643B" w:rsidP="00B4643B">
            <w:pPr>
              <w:pStyle w:val="TableSideHeading"/>
            </w:pPr>
          </w:p>
        </w:tc>
        <w:tc>
          <w:tcPr>
            <w:tcW w:w="682" w:type="dxa"/>
            <w:gridSpan w:val="2"/>
          </w:tcPr>
          <w:p w:rsidR="00B4643B" w:rsidRPr="00892078" w:rsidRDefault="00B4643B" w:rsidP="00B4643B">
            <w:pPr>
              <w:pStyle w:val="TableText"/>
            </w:pPr>
          </w:p>
        </w:tc>
        <w:tc>
          <w:tcPr>
            <w:tcW w:w="566" w:type="dxa"/>
          </w:tcPr>
          <w:p w:rsidR="00B4643B" w:rsidRPr="00892078" w:rsidRDefault="00B4643B" w:rsidP="00B4643B">
            <w:pPr>
              <w:pStyle w:val="TableText"/>
            </w:pPr>
          </w:p>
        </w:tc>
        <w:tc>
          <w:tcPr>
            <w:tcW w:w="6522" w:type="dxa"/>
            <w:gridSpan w:val="4"/>
          </w:tcPr>
          <w:p w:rsidR="00B4643B" w:rsidRPr="00892078" w:rsidRDefault="00B4643B" w:rsidP="00B4643B">
            <w:pPr>
              <w:pStyle w:val="TableBlock"/>
            </w:pPr>
            <w:r w:rsidRPr="00892078">
              <w:rPr>
                <w:sz w:val="26"/>
                <w:rtl/>
              </w:rPr>
              <w:t>(1)</w:t>
            </w:r>
            <w:r w:rsidRPr="00892078">
              <w:rPr>
                <w:sz w:val="26"/>
                <w:rtl/>
              </w:rPr>
              <w:tab/>
            </w:r>
            <w:r w:rsidRPr="00892078">
              <w:rPr>
                <w:rFonts w:hint="eastAsia"/>
                <w:sz w:val="26"/>
                <w:rtl/>
              </w:rPr>
              <w:t>ינפיק</w:t>
            </w:r>
            <w:r w:rsidRPr="00892078">
              <w:rPr>
                <w:sz w:val="26"/>
                <w:rtl/>
              </w:rPr>
              <w:t xml:space="preserve"> </w:t>
            </w:r>
            <w:r w:rsidRPr="00892078">
              <w:rPr>
                <w:rFonts w:hint="eastAsia"/>
                <w:sz w:val="26"/>
                <w:rtl/>
              </w:rPr>
              <w:t>לו</w:t>
            </w:r>
            <w:r w:rsidRPr="00892078">
              <w:rPr>
                <w:sz w:val="26"/>
                <w:rtl/>
              </w:rPr>
              <w:t xml:space="preserve"> </w:t>
            </w:r>
            <w:r w:rsidRPr="00892078">
              <w:rPr>
                <w:rFonts w:hint="eastAsia"/>
                <w:sz w:val="26"/>
                <w:rtl/>
              </w:rPr>
              <w:t>המנהל</w:t>
            </w:r>
            <w:r w:rsidRPr="00892078">
              <w:rPr>
                <w:sz w:val="26"/>
                <w:rtl/>
              </w:rPr>
              <w:t xml:space="preserve"> </w:t>
            </w:r>
            <w:r w:rsidRPr="00892078">
              <w:rPr>
                <w:rFonts w:hint="eastAsia"/>
                <w:sz w:val="26"/>
                <w:rtl/>
              </w:rPr>
              <w:t>או</w:t>
            </w:r>
            <w:r w:rsidRPr="00892078">
              <w:rPr>
                <w:sz w:val="26"/>
                <w:rtl/>
              </w:rPr>
              <w:t xml:space="preserve"> </w:t>
            </w:r>
            <w:r w:rsidRPr="00892078">
              <w:rPr>
                <w:rFonts w:hint="eastAsia"/>
                <w:sz w:val="26"/>
                <w:rtl/>
              </w:rPr>
              <w:t>מי</w:t>
            </w:r>
            <w:r w:rsidRPr="00892078">
              <w:rPr>
                <w:sz w:val="26"/>
                <w:rtl/>
              </w:rPr>
              <w:t xml:space="preserve"> </w:t>
            </w:r>
            <w:r w:rsidRPr="00892078">
              <w:rPr>
                <w:rFonts w:hint="eastAsia"/>
                <w:sz w:val="26"/>
                <w:rtl/>
              </w:rPr>
              <w:t>שהוא</w:t>
            </w:r>
            <w:r w:rsidRPr="00892078">
              <w:rPr>
                <w:sz w:val="26"/>
                <w:rtl/>
              </w:rPr>
              <w:t xml:space="preserve"> </w:t>
            </w:r>
            <w:r w:rsidRPr="00892078">
              <w:rPr>
                <w:rFonts w:hint="eastAsia"/>
                <w:sz w:val="26"/>
                <w:rtl/>
              </w:rPr>
              <w:t>הסמיך</w:t>
            </w:r>
            <w:r w:rsidRPr="00892078">
              <w:rPr>
                <w:sz w:val="26"/>
                <w:rtl/>
              </w:rPr>
              <w:t xml:space="preserve"> </w:t>
            </w:r>
            <w:r w:rsidRPr="00892078">
              <w:rPr>
                <w:rFonts w:hint="eastAsia"/>
                <w:sz w:val="26"/>
                <w:rtl/>
              </w:rPr>
              <w:t>לכך</w:t>
            </w:r>
            <w:r w:rsidRPr="00892078">
              <w:rPr>
                <w:sz w:val="26"/>
                <w:rtl/>
              </w:rPr>
              <w:t xml:space="preserve"> </w:t>
            </w:r>
            <w:r w:rsidRPr="00892078">
              <w:rPr>
                <w:rFonts w:hint="eastAsia"/>
                <w:sz w:val="26"/>
                <w:rtl/>
              </w:rPr>
              <w:t>תעודה</w:t>
            </w:r>
            <w:r w:rsidRPr="00892078">
              <w:rPr>
                <w:sz w:val="26"/>
                <w:rtl/>
              </w:rPr>
              <w:t xml:space="preserve"> </w:t>
            </w:r>
            <w:r w:rsidRPr="00892078">
              <w:rPr>
                <w:rFonts w:hint="eastAsia"/>
                <w:sz w:val="26"/>
                <w:rtl/>
              </w:rPr>
              <w:t>המעידה</w:t>
            </w:r>
            <w:r w:rsidRPr="00892078">
              <w:rPr>
                <w:sz w:val="26"/>
                <w:rtl/>
              </w:rPr>
              <w:t xml:space="preserve"> </w:t>
            </w:r>
            <w:r w:rsidRPr="00892078">
              <w:rPr>
                <w:rFonts w:hint="eastAsia"/>
                <w:sz w:val="26"/>
                <w:rtl/>
              </w:rPr>
              <w:t>על</w:t>
            </w:r>
            <w:r w:rsidRPr="00892078">
              <w:rPr>
                <w:sz w:val="26"/>
                <w:rtl/>
              </w:rPr>
              <w:t xml:space="preserve"> </w:t>
            </w:r>
            <w:r w:rsidRPr="00892078">
              <w:rPr>
                <w:rFonts w:hint="eastAsia"/>
                <w:sz w:val="26"/>
                <w:rtl/>
              </w:rPr>
              <w:t>כך</w:t>
            </w:r>
            <w:r w:rsidRPr="00892078">
              <w:rPr>
                <w:sz w:val="26"/>
                <w:rtl/>
              </w:rPr>
              <w:t xml:space="preserve"> </w:t>
            </w:r>
            <w:r w:rsidRPr="00892078">
              <w:rPr>
                <w:rFonts w:hint="eastAsia"/>
                <w:sz w:val="26"/>
                <w:rtl/>
              </w:rPr>
              <w:t>שהשלים</w:t>
            </w:r>
            <w:r w:rsidRPr="00892078">
              <w:rPr>
                <w:sz w:val="26"/>
                <w:rtl/>
              </w:rPr>
              <w:t xml:space="preserve"> </w:t>
            </w:r>
            <w:r w:rsidRPr="00892078">
              <w:rPr>
                <w:rFonts w:hint="eastAsia"/>
                <w:sz w:val="26"/>
                <w:rtl/>
              </w:rPr>
              <w:t>שירות</w:t>
            </w:r>
            <w:r w:rsidRPr="00892078">
              <w:rPr>
                <w:rFonts w:hint="cs"/>
                <w:sz w:val="26"/>
                <w:rtl/>
              </w:rPr>
              <w:t>ו כאמור</w:t>
            </w:r>
            <w:r w:rsidRPr="00892078">
              <w:rPr>
                <w:sz w:val="26"/>
                <w:rtl/>
              </w:rPr>
              <w:t xml:space="preserve"> </w:t>
            </w:r>
            <w:r w:rsidRPr="00892078">
              <w:rPr>
                <w:rFonts w:hint="eastAsia"/>
                <w:sz w:val="26"/>
                <w:rtl/>
              </w:rPr>
              <w:t>ועל</w:t>
            </w:r>
            <w:r w:rsidRPr="00892078">
              <w:rPr>
                <w:sz w:val="26"/>
                <w:rtl/>
              </w:rPr>
              <w:t xml:space="preserve"> </w:t>
            </w:r>
            <w:r w:rsidRPr="00892078">
              <w:rPr>
                <w:rFonts w:hint="eastAsia"/>
                <w:sz w:val="26"/>
                <w:rtl/>
              </w:rPr>
              <w:t>משך</w:t>
            </w:r>
            <w:r w:rsidRPr="00892078">
              <w:rPr>
                <w:sz w:val="26"/>
                <w:rtl/>
              </w:rPr>
              <w:t xml:space="preserve"> </w:t>
            </w:r>
            <w:r w:rsidRPr="00892078">
              <w:rPr>
                <w:rFonts w:hint="eastAsia"/>
                <w:sz w:val="26"/>
                <w:rtl/>
              </w:rPr>
              <w:t>השירות</w:t>
            </w:r>
            <w:r w:rsidRPr="00892078">
              <w:rPr>
                <w:sz w:val="26"/>
                <w:rtl/>
              </w:rPr>
              <w:t xml:space="preserve"> </w:t>
            </w:r>
            <w:r w:rsidRPr="00892078">
              <w:rPr>
                <w:rFonts w:hint="eastAsia"/>
                <w:sz w:val="26"/>
                <w:rtl/>
              </w:rPr>
              <w:t>ששירת</w:t>
            </w:r>
            <w:r w:rsidRPr="00892078">
              <w:rPr>
                <w:sz w:val="26"/>
                <w:rtl/>
              </w:rPr>
              <w:t xml:space="preserve">; </w:t>
            </w:r>
            <w:r w:rsidRPr="00892078">
              <w:rPr>
                <w:rFonts w:hint="eastAsia"/>
                <w:sz w:val="26"/>
                <w:rtl/>
              </w:rPr>
              <w:t>מתנדב</w:t>
            </w:r>
            <w:r w:rsidRPr="00892078">
              <w:rPr>
                <w:sz w:val="26"/>
                <w:rtl/>
              </w:rPr>
              <w:t xml:space="preserve"> </w:t>
            </w:r>
            <w:r w:rsidRPr="00892078">
              <w:rPr>
                <w:rFonts w:hint="eastAsia"/>
                <w:sz w:val="26"/>
                <w:rtl/>
              </w:rPr>
              <w:t>זכאי</w:t>
            </w:r>
            <w:r w:rsidRPr="00892078">
              <w:rPr>
                <w:sz w:val="26"/>
                <w:rtl/>
              </w:rPr>
              <w:t xml:space="preserve"> </w:t>
            </w:r>
            <w:r w:rsidRPr="00892078">
              <w:rPr>
                <w:rFonts w:hint="eastAsia"/>
                <w:sz w:val="26"/>
                <w:rtl/>
              </w:rPr>
              <w:t>לבקש</w:t>
            </w:r>
            <w:r w:rsidRPr="00892078">
              <w:rPr>
                <w:sz w:val="26"/>
                <w:rtl/>
              </w:rPr>
              <w:t xml:space="preserve"> </w:t>
            </w:r>
            <w:r w:rsidRPr="00892078">
              <w:rPr>
                <w:rFonts w:hint="eastAsia"/>
                <w:sz w:val="26"/>
                <w:rtl/>
              </w:rPr>
              <w:t>כי</w:t>
            </w:r>
            <w:r w:rsidRPr="00892078">
              <w:rPr>
                <w:sz w:val="26"/>
                <w:rtl/>
              </w:rPr>
              <w:t xml:space="preserve"> </w:t>
            </w:r>
            <w:r w:rsidRPr="00892078">
              <w:rPr>
                <w:rFonts w:hint="eastAsia"/>
                <w:sz w:val="26"/>
                <w:rtl/>
              </w:rPr>
              <w:t>בתעודה</w:t>
            </w:r>
            <w:r w:rsidRPr="00892078">
              <w:rPr>
                <w:sz w:val="26"/>
                <w:rtl/>
              </w:rPr>
              <w:t xml:space="preserve"> </w:t>
            </w:r>
            <w:r w:rsidRPr="00892078">
              <w:rPr>
                <w:rFonts w:hint="eastAsia"/>
                <w:sz w:val="26"/>
                <w:rtl/>
              </w:rPr>
              <w:t>יצוין</w:t>
            </w:r>
            <w:r w:rsidRPr="00892078">
              <w:rPr>
                <w:sz w:val="26"/>
                <w:rtl/>
              </w:rPr>
              <w:t xml:space="preserve"> </w:t>
            </w:r>
            <w:r w:rsidRPr="00892078">
              <w:rPr>
                <w:rFonts w:hint="eastAsia"/>
                <w:sz w:val="26"/>
                <w:rtl/>
              </w:rPr>
              <w:t>כי</w:t>
            </w:r>
            <w:r w:rsidRPr="00892078">
              <w:rPr>
                <w:sz w:val="26"/>
                <w:rtl/>
              </w:rPr>
              <w:t xml:space="preserve"> </w:t>
            </w:r>
            <w:r w:rsidRPr="00892078">
              <w:rPr>
                <w:rFonts w:hint="eastAsia"/>
                <w:sz w:val="26"/>
                <w:rtl/>
              </w:rPr>
              <w:t>שירת</w:t>
            </w:r>
            <w:r w:rsidRPr="00892078">
              <w:rPr>
                <w:sz w:val="26"/>
                <w:rtl/>
              </w:rPr>
              <w:t xml:space="preserve"> </w:t>
            </w:r>
            <w:r w:rsidRPr="00892078">
              <w:rPr>
                <w:rFonts w:hint="eastAsia"/>
                <w:sz w:val="26"/>
                <w:rtl/>
              </w:rPr>
              <w:t>בשירות</w:t>
            </w:r>
            <w:r w:rsidRPr="00892078">
              <w:rPr>
                <w:sz w:val="26"/>
                <w:rtl/>
              </w:rPr>
              <w:t xml:space="preserve"> </w:t>
            </w:r>
            <w:r w:rsidRPr="00892078">
              <w:rPr>
                <w:rFonts w:hint="eastAsia"/>
                <w:sz w:val="26"/>
                <w:rtl/>
              </w:rPr>
              <w:t>לאומי</w:t>
            </w:r>
            <w:r w:rsidRPr="00892078">
              <w:rPr>
                <w:sz w:val="26"/>
                <w:rtl/>
              </w:rPr>
              <w:t xml:space="preserve"> </w:t>
            </w:r>
            <w:r w:rsidRPr="00892078">
              <w:rPr>
                <w:rFonts w:hint="eastAsia"/>
                <w:sz w:val="26"/>
                <w:rtl/>
              </w:rPr>
              <w:t>או</w:t>
            </w:r>
            <w:r w:rsidRPr="00892078">
              <w:rPr>
                <w:sz w:val="26"/>
                <w:rtl/>
              </w:rPr>
              <w:t xml:space="preserve"> </w:t>
            </w:r>
            <w:r w:rsidRPr="00892078">
              <w:rPr>
                <w:rFonts w:hint="eastAsia"/>
                <w:sz w:val="26"/>
                <w:rtl/>
              </w:rPr>
              <w:t>בהתנדבות</w:t>
            </w:r>
            <w:r w:rsidRPr="00892078">
              <w:rPr>
                <w:sz w:val="26"/>
                <w:rtl/>
              </w:rPr>
              <w:t xml:space="preserve"> </w:t>
            </w:r>
            <w:r w:rsidRPr="00892078">
              <w:rPr>
                <w:rFonts w:hint="eastAsia"/>
                <w:sz w:val="26"/>
                <w:rtl/>
              </w:rPr>
              <w:t>קהילתית</w:t>
            </w:r>
            <w:r w:rsidRPr="00892078">
              <w:rPr>
                <w:sz w:val="26"/>
                <w:rtl/>
              </w:rPr>
              <w:t xml:space="preserve">, </w:t>
            </w:r>
            <w:r w:rsidRPr="00892078">
              <w:rPr>
                <w:rFonts w:hint="eastAsia"/>
                <w:sz w:val="26"/>
                <w:rtl/>
              </w:rPr>
              <w:t>לפי</w:t>
            </w:r>
            <w:r w:rsidRPr="00892078">
              <w:rPr>
                <w:sz w:val="26"/>
                <w:rtl/>
              </w:rPr>
              <w:t xml:space="preserve"> </w:t>
            </w:r>
            <w:r w:rsidRPr="00892078">
              <w:rPr>
                <w:rFonts w:hint="eastAsia"/>
                <w:sz w:val="26"/>
                <w:rtl/>
              </w:rPr>
              <w:t>בחירתו</w:t>
            </w:r>
            <w:r w:rsidRPr="00892078">
              <w:rPr>
                <w:sz w:val="26"/>
                <w:rtl/>
              </w:rPr>
              <w:t>;</w:t>
            </w:r>
          </w:p>
        </w:tc>
      </w:tr>
      <w:tr w:rsidR="00B4643B" w:rsidTr="00FB57B7">
        <w:tblPrEx>
          <w:tblLook w:val="01E0" w:firstRow="1" w:lastRow="1" w:firstColumn="1" w:lastColumn="1" w:noHBand="0" w:noVBand="0"/>
        </w:tblPrEx>
        <w:trPr>
          <w:cantSplit/>
          <w:trHeight w:val="60"/>
        </w:trPr>
        <w:tc>
          <w:tcPr>
            <w:tcW w:w="1871" w:type="dxa"/>
          </w:tcPr>
          <w:p w:rsidR="00B4643B" w:rsidRPr="00892078" w:rsidRDefault="00B4643B" w:rsidP="00B4643B">
            <w:pPr>
              <w:pStyle w:val="TableSideHeading"/>
            </w:pPr>
          </w:p>
        </w:tc>
        <w:tc>
          <w:tcPr>
            <w:tcW w:w="682" w:type="dxa"/>
            <w:gridSpan w:val="2"/>
          </w:tcPr>
          <w:p w:rsidR="00B4643B" w:rsidRPr="00892078" w:rsidRDefault="00B4643B" w:rsidP="00B4643B">
            <w:pPr>
              <w:pStyle w:val="TableText"/>
            </w:pPr>
          </w:p>
        </w:tc>
        <w:tc>
          <w:tcPr>
            <w:tcW w:w="566" w:type="dxa"/>
          </w:tcPr>
          <w:p w:rsidR="00B4643B" w:rsidRPr="00892078" w:rsidRDefault="00B4643B" w:rsidP="00B4643B">
            <w:pPr>
              <w:pStyle w:val="TableText"/>
            </w:pPr>
          </w:p>
        </w:tc>
        <w:tc>
          <w:tcPr>
            <w:tcW w:w="6522" w:type="dxa"/>
            <w:gridSpan w:val="4"/>
          </w:tcPr>
          <w:p w:rsidR="00B4643B" w:rsidRPr="00892078" w:rsidRDefault="00B4643B">
            <w:pPr>
              <w:pStyle w:val="TableBlock"/>
              <w:pPrChange w:id="29" w:author="נעה בן שבת" w:date="2017-03-19T10:07:00Z">
                <w:pPr>
                  <w:pStyle w:val="TableBlock"/>
                </w:pPr>
              </w:pPrChange>
            </w:pPr>
            <w:r w:rsidRPr="00892078">
              <w:rPr>
                <w:sz w:val="26"/>
                <w:rtl/>
              </w:rPr>
              <w:t>(2)</w:t>
            </w:r>
            <w:r w:rsidRPr="00892078">
              <w:rPr>
                <w:sz w:val="26"/>
                <w:rtl/>
              </w:rPr>
              <w:tab/>
            </w:r>
            <w:r w:rsidRPr="00892078">
              <w:rPr>
                <w:rFonts w:hint="cs"/>
                <w:sz w:val="26"/>
                <w:rtl/>
              </w:rPr>
              <w:t xml:space="preserve">תודיע </w:t>
            </w:r>
            <w:r w:rsidRPr="00892078">
              <w:rPr>
                <w:rFonts w:hint="eastAsia"/>
                <w:sz w:val="26"/>
                <w:rtl/>
              </w:rPr>
              <w:t>לו</w:t>
            </w:r>
            <w:r w:rsidRPr="00892078">
              <w:rPr>
                <w:sz w:val="26"/>
                <w:rtl/>
              </w:rPr>
              <w:t xml:space="preserve"> </w:t>
            </w:r>
            <w:r w:rsidRPr="00892078">
              <w:rPr>
                <w:rFonts w:hint="eastAsia"/>
                <w:sz w:val="26"/>
                <w:rtl/>
              </w:rPr>
              <w:t>הרשות</w:t>
            </w:r>
            <w:r w:rsidRPr="00892078">
              <w:rPr>
                <w:sz w:val="26"/>
                <w:rtl/>
              </w:rPr>
              <w:t xml:space="preserve"> </w:t>
            </w:r>
            <w:r w:rsidRPr="00892078">
              <w:rPr>
                <w:rFonts w:hint="cs"/>
                <w:sz w:val="26"/>
                <w:rtl/>
              </w:rPr>
              <w:t xml:space="preserve">על </w:t>
            </w:r>
            <w:r w:rsidRPr="00892078">
              <w:rPr>
                <w:rFonts w:hint="eastAsia"/>
                <w:sz w:val="26"/>
                <w:rtl/>
              </w:rPr>
              <w:t>הזכויות</w:t>
            </w:r>
            <w:r w:rsidRPr="00892078">
              <w:rPr>
                <w:sz w:val="26"/>
                <w:rtl/>
              </w:rPr>
              <w:t xml:space="preserve"> </w:t>
            </w:r>
            <w:del w:id="30" w:author="נעה בן שבת" w:date="2017-03-19T10:07:00Z">
              <w:r w:rsidRPr="00892078" w:rsidDel="0083449C">
                <w:rPr>
                  <w:rFonts w:hint="cs"/>
                  <w:sz w:val="26"/>
                  <w:rtl/>
                </w:rPr>
                <w:delText xml:space="preserve">שיהיה </w:delText>
              </w:r>
            </w:del>
            <w:ins w:id="31" w:author="נעה בן שבת" w:date="2017-03-19T10:07:00Z">
              <w:r w:rsidR="0083449C" w:rsidRPr="00892078">
                <w:rPr>
                  <w:rFonts w:hint="cs"/>
                  <w:sz w:val="26"/>
                  <w:rtl/>
                </w:rPr>
                <w:t>ש</w:t>
              </w:r>
              <w:r w:rsidR="0083449C">
                <w:rPr>
                  <w:rFonts w:hint="cs"/>
                  <w:sz w:val="26"/>
                  <w:rtl/>
                </w:rPr>
                <w:t xml:space="preserve">הוא </w:t>
              </w:r>
            </w:ins>
            <w:r w:rsidRPr="00892078">
              <w:rPr>
                <w:rFonts w:hint="cs"/>
                <w:sz w:val="26"/>
                <w:rtl/>
              </w:rPr>
              <w:t xml:space="preserve">זכאי להן </w:t>
            </w:r>
            <w:r w:rsidR="0083449C">
              <w:rPr>
                <w:rFonts w:hint="cs"/>
                <w:sz w:val="26"/>
                <w:rtl/>
              </w:rPr>
              <w:t>לאחר</w:t>
            </w:r>
            <w:r w:rsidRPr="00892078">
              <w:rPr>
                <w:rFonts w:hint="cs"/>
                <w:sz w:val="26"/>
                <w:rtl/>
              </w:rPr>
              <w:t xml:space="preserve"> השלמת שירותו</w:t>
            </w:r>
            <w:r w:rsidRPr="00892078">
              <w:rPr>
                <w:sz w:val="26"/>
                <w:rtl/>
              </w:rPr>
              <w:t xml:space="preserve">. </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892078" w:rsidRDefault="00B4643B" w:rsidP="0083449C">
            <w:pPr>
              <w:pStyle w:val="TableBlock"/>
              <w:rPr>
                <w:sz w:val="26"/>
                <w:rtl/>
              </w:rPr>
            </w:pPr>
            <w:r w:rsidRPr="00892078">
              <w:rPr>
                <w:rFonts w:hint="cs"/>
                <w:rtl/>
              </w:rPr>
              <w:t>(ב)</w:t>
            </w:r>
            <w:r w:rsidRPr="00892078">
              <w:rPr>
                <w:rtl/>
              </w:rPr>
              <w:tab/>
            </w:r>
            <w:r w:rsidRPr="00892078">
              <w:rPr>
                <w:rFonts w:hint="cs"/>
                <w:rtl/>
              </w:rPr>
              <w:t>הרשות תפרסם באתר האי</w:t>
            </w:r>
            <w:r w:rsidR="0083449C">
              <w:rPr>
                <w:rFonts w:hint="cs"/>
                <w:rtl/>
              </w:rPr>
              <w:t>נטרנט שלה את הזכויות שזכאי להן מתנדב</w:t>
            </w:r>
            <w:r w:rsidRPr="00892078">
              <w:rPr>
                <w:rFonts w:hint="cs"/>
                <w:rtl/>
              </w:rPr>
              <w:t xml:space="preserve"> שהשלים שירות לאומי או </w:t>
            </w:r>
            <w:r w:rsidRPr="00892078">
              <w:rPr>
                <w:rFonts w:hint="eastAsia"/>
                <w:rtl/>
              </w:rPr>
              <w:t>התנדבות</w:t>
            </w:r>
            <w:r w:rsidRPr="00892078">
              <w:rPr>
                <w:rtl/>
              </w:rPr>
              <w:t xml:space="preserve"> </w:t>
            </w:r>
            <w:r w:rsidRPr="00892078">
              <w:rPr>
                <w:rFonts w:hint="eastAsia"/>
                <w:rtl/>
              </w:rPr>
              <w:t>קהילתית</w:t>
            </w:r>
            <w:r w:rsidRPr="00892078">
              <w:rPr>
                <w:rFonts w:hint="cs"/>
                <w:rtl/>
              </w:rPr>
              <w:t>.</w:t>
            </w:r>
          </w:p>
        </w:tc>
      </w:tr>
      <w:tr w:rsidR="0083449C" w:rsidRPr="006231FC" w:rsidTr="00FB57B7">
        <w:trPr>
          <w:cantSplit/>
        </w:trPr>
        <w:tc>
          <w:tcPr>
            <w:tcW w:w="1871" w:type="dxa"/>
            <w:shd w:val="clear" w:color="auto" w:fill="auto"/>
            <w:tcMar>
              <w:top w:w="91" w:type="dxa"/>
              <w:left w:w="0" w:type="dxa"/>
              <w:bottom w:w="91" w:type="dxa"/>
              <w:right w:w="0" w:type="dxa"/>
            </w:tcMar>
          </w:tcPr>
          <w:p w:rsidR="0083449C" w:rsidRPr="006231FC" w:rsidRDefault="0083449C"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83449C" w:rsidRPr="006231FC" w:rsidRDefault="0083449C" w:rsidP="00B4643B">
            <w:pPr>
              <w:pStyle w:val="TableText"/>
              <w:rPr>
                <w:sz w:val="26"/>
                <w:rtl/>
              </w:rPr>
            </w:pPr>
          </w:p>
        </w:tc>
        <w:tc>
          <w:tcPr>
            <w:tcW w:w="7088" w:type="dxa"/>
            <w:gridSpan w:val="5"/>
            <w:shd w:val="clear" w:color="auto" w:fill="auto"/>
            <w:tcMar>
              <w:top w:w="91" w:type="dxa"/>
              <w:left w:w="0" w:type="dxa"/>
              <w:bottom w:w="91" w:type="dxa"/>
              <w:right w:w="0" w:type="dxa"/>
            </w:tcMar>
          </w:tcPr>
          <w:p w:rsidR="0083449C" w:rsidRPr="0083449C" w:rsidRDefault="0083449C">
            <w:pPr>
              <w:pStyle w:val="TableHead"/>
              <w:rPr>
                <w:rtl/>
                <w:rPrChange w:id="32" w:author="נעה בן שבת" w:date="2017-03-19T10:09:00Z">
                  <w:rPr>
                    <w:rtl/>
                  </w:rPr>
                </w:rPrChange>
              </w:rPr>
              <w:pPrChange w:id="33" w:author="נעה בן שבת" w:date="2017-03-19T10:09:00Z">
                <w:pPr>
                  <w:pStyle w:val="TableBlock"/>
                </w:pPr>
              </w:pPrChange>
            </w:pPr>
            <w:ins w:id="34" w:author="נעה בן שבת" w:date="2017-03-19T10:09:00Z">
              <w:r w:rsidRPr="0083449C">
                <w:rPr>
                  <w:rtl/>
                </w:rPr>
                <w:t>סימן ב': ייצוג הולם, קידום שילוב ואיסור הפליה</w:t>
              </w:r>
            </w:ins>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83449C">
            <w:pPr>
              <w:pStyle w:val="TableSideHeading"/>
              <w:rPr>
                <w:sz w:val="26"/>
                <w:rtl/>
              </w:rPr>
            </w:pPr>
            <w:r w:rsidRPr="006231FC">
              <w:rPr>
                <w:rFonts w:hint="eastAsia"/>
                <w:sz w:val="26"/>
                <w:rtl/>
              </w:rPr>
              <w:t>ייצוג</w:t>
            </w:r>
            <w:r w:rsidRPr="006231FC">
              <w:rPr>
                <w:sz w:val="26"/>
                <w:rtl/>
              </w:rPr>
              <w:t xml:space="preserve"> </w:t>
            </w:r>
            <w:r w:rsidRPr="006231FC">
              <w:rPr>
                <w:rFonts w:hint="eastAsia"/>
                <w:sz w:val="26"/>
                <w:rtl/>
              </w:rPr>
              <w:t>הולם</w:t>
            </w:r>
            <w:r w:rsidRPr="006231FC">
              <w:rPr>
                <w:sz w:val="26"/>
                <w:rtl/>
              </w:rPr>
              <w:t xml:space="preserve"> </w:t>
            </w:r>
            <w:r w:rsidRPr="006231FC">
              <w:rPr>
                <w:rFonts w:hint="eastAsia"/>
                <w:sz w:val="26"/>
                <w:rtl/>
              </w:rPr>
              <w:t>לאנשים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r>
              <w:rPr>
                <w:rFonts w:hint="cs"/>
                <w:sz w:val="26"/>
                <w:rtl/>
              </w:rPr>
              <w:t>16</w:t>
            </w:r>
            <w:r w:rsidRPr="006231FC">
              <w:rPr>
                <w:sz w:val="26"/>
                <w:rtl/>
              </w:rPr>
              <w:t>.</w:t>
            </w: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Outdent"/>
              <w:rPr>
                <w:sz w:val="26"/>
                <w:rtl/>
              </w:rPr>
            </w:pPr>
            <w:r w:rsidRPr="006231FC">
              <w:rPr>
                <w:sz w:val="26"/>
                <w:rtl/>
              </w:rPr>
              <w:t>"</w:t>
            </w:r>
            <w:r w:rsidRPr="006231FC">
              <w:rPr>
                <w:rFonts w:hint="eastAsia"/>
                <w:sz w:val="26"/>
                <w:rtl/>
              </w:rPr>
              <w:t>אדם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r>
              <w:rPr>
                <w:rFonts w:hint="cs"/>
                <w:sz w:val="26"/>
                <w:rtl/>
              </w:rPr>
              <w:t>–</w:t>
            </w:r>
            <w:r w:rsidRPr="006231FC">
              <w:rPr>
                <w:sz w:val="26"/>
                <w:rtl/>
              </w:rPr>
              <w:t xml:space="preserve"> </w:t>
            </w:r>
            <w:r>
              <w:rPr>
                <w:rFonts w:hint="cs"/>
                <w:sz w:val="26"/>
                <w:rtl/>
              </w:rPr>
              <w:t>כהגדרתו בסעיף 5</w:t>
            </w:r>
            <w:r w:rsidRPr="006231FC">
              <w:rPr>
                <w:sz w:val="26"/>
                <w:rtl/>
              </w:rPr>
              <w:t xml:space="preserve"> </w:t>
            </w:r>
            <w:r>
              <w:rPr>
                <w:rFonts w:hint="cs"/>
                <w:sz w:val="26"/>
                <w:rtl/>
              </w:rPr>
              <w:t>ל</w:t>
            </w:r>
            <w:r w:rsidRPr="006231FC">
              <w:rPr>
                <w:rFonts w:hint="eastAsia"/>
                <w:sz w:val="26"/>
                <w:rtl/>
              </w:rPr>
              <w:t>חוק</w:t>
            </w:r>
            <w:r w:rsidRPr="006231FC">
              <w:rPr>
                <w:sz w:val="26"/>
                <w:rtl/>
              </w:rPr>
              <w:t xml:space="preserve"> </w:t>
            </w:r>
            <w:r w:rsidRPr="006231FC">
              <w:rPr>
                <w:rFonts w:hint="eastAsia"/>
                <w:sz w:val="26"/>
                <w:rtl/>
              </w:rPr>
              <w:t>השוויון</w:t>
            </w:r>
            <w:r w:rsidRPr="006231FC">
              <w:rPr>
                <w:sz w:val="26"/>
                <w:rtl/>
              </w:rPr>
              <w:t xml:space="preserve">; </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pPr>
              <w:pStyle w:val="TableBlockOutdent"/>
              <w:rPr>
                <w:sz w:val="26"/>
                <w:rtl/>
              </w:rPr>
              <w:pPrChange w:id="35" w:author="נעה בן שבת" w:date="2017-03-19T10:11:00Z">
                <w:pPr>
                  <w:pStyle w:val="TableBlockOutdent"/>
                </w:pPr>
              </w:pPrChange>
            </w:pPr>
            <w:r w:rsidRPr="006231FC">
              <w:rPr>
                <w:sz w:val="26"/>
                <w:rtl/>
              </w:rPr>
              <w:t>"</w:t>
            </w:r>
            <w:r w:rsidRPr="006231FC">
              <w:rPr>
                <w:rFonts w:hint="eastAsia"/>
                <w:sz w:val="26"/>
                <w:rtl/>
              </w:rPr>
              <w:t>התאמו</w:t>
            </w:r>
            <w:r w:rsidRPr="00BD3FEA">
              <w:rPr>
                <w:rFonts w:hint="eastAsia"/>
                <w:sz w:val="26"/>
                <w:rtl/>
              </w:rPr>
              <w:t>ת</w:t>
            </w:r>
            <w:r w:rsidRPr="00BD3FEA">
              <w:rPr>
                <w:sz w:val="26"/>
                <w:rtl/>
              </w:rPr>
              <w:t xml:space="preserve">" </w:t>
            </w:r>
            <w:r w:rsidRPr="00BD3FEA">
              <w:rPr>
                <w:rFonts w:hint="eastAsia"/>
                <w:sz w:val="26"/>
                <w:rtl/>
              </w:rPr>
              <w:t>ו</w:t>
            </w:r>
            <w:r w:rsidRPr="00BD3FEA">
              <w:rPr>
                <w:sz w:val="26"/>
                <w:rtl/>
              </w:rPr>
              <w:t xml:space="preserve">"נטל </w:t>
            </w:r>
            <w:r w:rsidRPr="00BD3FEA">
              <w:rPr>
                <w:rFonts w:hint="eastAsia"/>
                <w:sz w:val="26"/>
                <w:rtl/>
              </w:rPr>
              <w:t>כבד</w:t>
            </w:r>
            <w:r w:rsidRPr="00BD3FEA">
              <w:rPr>
                <w:sz w:val="26"/>
                <w:rtl/>
              </w:rPr>
              <w:t xml:space="preserve"> </w:t>
            </w:r>
            <w:r w:rsidRPr="00BD3FEA">
              <w:rPr>
                <w:rFonts w:hint="eastAsia"/>
                <w:sz w:val="26"/>
                <w:rtl/>
              </w:rPr>
              <w:t>מדי</w:t>
            </w:r>
            <w:r w:rsidRPr="00BD3FEA">
              <w:rPr>
                <w:sz w:val="26"/>
                <w:rtl/>
              </w:rPr>
              <w:t xml:space="preserve">" </w:t>
            </w:r>
            <w:r w:rsidRPr="00BD3FEA">
              <w:rPr>
                <w:rFonts w:hint="eastAsia"/>
                <w:sz w:val="26"/>
                <w:rtl/>
              </w:rPr>
              <w:t>–</w:t>
            </w:r>
            <w:r w:rsidRPr="00BD3FEA">
              <w:rPr>
                <w:sz w:val="26"/>
                <w:rtl/>
              </w:rPr>
              <w:t xml:space="preserve"> </w:t>
            </w:r>
            <w:r w:rsidRPr="00BD3FEA">
              <w:rPr>
                <w:rFonts w:hint="eastAsia"/>
                <w:sz w:val="26"/>
                <w:rtl/>
              </w:rPr>
              <w:t>כהגדר</w:t>
            </w:r>
            <w:r w:rsidRPr="006231FC">
              <w:rPr>
                <w:rFonts w:hint="eastAsia"/>
                <w:sz w:val="26"/>
                <w:rtl/>
              </w:rPr>
              <w:t>תן</w:t>
            </w:r>
            <w:r w:rsidRPr="006231FC">
              <w:rPr>
                <w:sz w:val="26"/>
                <w:rtl/>
              </w:rPr>
              <w:t xml:space="preserve"> </w:t>
            </w:r>
            <w:r w:rsidRPr="006231FC">
              <w:rPr>
                <w:rFonts w:hint="eastAsia"/>
                <w:sz w:val="26"/>
                <w:rtl/>
              </w:rPr>
              <w:t>בס</w:t>
            </w:r>
            <w:r w:rsidRPr="00583C32">
              <w:rPr>
                <w:rFonts w:hint="eastAsia"/>
                <w:sz w:val="26"/>
                <w:rtl/>
              </w:rPr>
              <w:t>עיף</w:t>
            </w:r>
            <w:r w:rsidRPr="00583C32">
              <w:rPr>
                <w:sz w:val="26"/>
                <w:rtl/>
              </w:rPr>
              <w:t xml:space="preserve"> 8(</w:t>
            </w:r>
            <w:r w:rsidRPr="00583C32">
              <w:rPr>
                <w:rFonts w:hint="eastAsia"/>
                <w:sz w:val="26"/>
                <w:rtl/>
              </w:rPr>
              <w:t>ה</w:t>
            </w:r>
            <w:r w:rsidRPr="00583C32">
              <w:rPr>
                <w:sz w:val="26"/>
                <w:rtl/>
              </w:rPr>
              <w:t xml:space="preserve">) </w:t>
            </w:r>
            <w:r w:rsidRPr="00583C32">
              <w:rPr>
                <w:rFonts w:hint="eastAsia"/>
                <w:sz w:val="26"/>
                <w:rtl/>
              </w:rPr>
              <w:t>לחוק</w:t>
            </w:r>
            <w:r w:rsidRPr="00583C32">
              <w:rPr>
                <w:sz w:val="26"/>
                <w:rtl/>
              </w:rPr>
              <w:t xml:space="preserve"> </w:t>
            </w:r>
            <w:r w:rsidRPr="00583C32">
              <w:rPr>
                <w:rFonts w:hint="eastAsia"/>
                <w:sz w:val="26"/>
                <w:rtl/>
              </w:rPr>
              <w:t>השוויון</w:t>
            </w:r>
            <w:r w:rsidRPr="00583C32">
              <w:rPr>
                <w:sz w:val="26"/>
                <w:rtl/>
              </w:rPr>
              <w:t xml:space="preserve">, </w:t>
            </w:r>
            <w:r w:rsidRPr="00583C32">
              <w:rPr>
                <w:rFonts w:hint="eastAsia"/>
                <w:sz w:val="26"/>
                <w:rtl/>
              </w:rPr>
              <w:t>בשינויים</w:t>
            </w:r>
            <w:r w:rsidRPr="00583C32">
              <w:rPr>
                <w:sz w:val="26"/>
                <w:rtl/>
              </w:rPr>
              <w:t xml:space="preserve"> </w:t>
            </w:r>
            <w:r w:rsidRPr="00583C32">
              <w:rPr>
                <w:rFonts w:hint="eastAsia"/>
                <w:sz w:val="26"/>
                <w:rtl/>
              </w:rPr>
              <w:t>המתחייבים</w:t>
            </w:r>
            <w:r w:rsidRPr="00583C32">
              <w:rPr>
                <w:sz w:val="26"/>
                <w:rtl/>
              </w:rPr>
              <w:t xml:space="preserve"> </w:t>
            </w:r>
            <w:del w:id="36" w:author="נעה בן שבת" w:date="2017-03-19T10:11:00Z">
              <w:r w:rsidRPr="00583C32" w:rsidDel="0083449C">
                <w:rPr>
                  <w:rFonts w:hint="eastAsia"/>
                  <w:sz w:val="26"/>
                  <w:rtl/>
                </w:rPr>
                <w:delText>מאופיו</w:delText>
              </w:r>
              <w:r w:rsidRPr="00583C32" w:rsidDel="0083449C">
                <w:rPr>
                  <w:sz w:val="26"/>
                  <w:rtl/>
                </w:rPr>
                <w:delText xml:space="preserve"> </w:delText>
              </w:r>
            </w:del>
            <w:ins w:id="37" w:author="נעה בן שבת" w:date="2017-03-19T10:11:00Z">
              <w:r w:rsidR="0083449C" w:rsidRPr="00583C32">
                <w:rPr>
                  <w:rFonts w:hint="eastAsia"/>
                  <w:sz w:val="26"/>
                  <w:rtl/>
                </w:rPr>
                <w:t>מאופי</w:t>
              </w:r>
              <w:r w:rsidR="0083449C">
                <w:rPr>
                  <w:rFonts w:hint="cs"/>
                  <w:sz w:val="26"/>
                  <w:rtl/>
                </w:rPr>
                <w:t>ם</w:t>
              </w:r>
              <w:r w:rsidR="0083449C" w:rsidRPr="00583C32">
                <w:rPr>
                  <w:sz w:val="26"/>
                  <w:rtl/>
                </w:rPr>
                <w:t xml:space="preserve"> </w:t>
              </w:r>
            </w:ins>
            <w:r w:rsidRPr="00583C32">
              <w:rPr>
                <w:rFonts w:hint="eastAsia"/>
                <w:sz w:val="26"/>
                <w:rtl/>
              </w:rPr>
              <w:t>של</w:t>
            </w:r>
            <w:r w:rsidRPr="00583C32">
              <w:rPr>
                <w:sz w:val="26"/>
                <w:rtl/>
              </w:rPr>
              <w:t xml:space="preserve"> </w:t>
            </w:r>
            <w:r w:rsidRPr="00583C32">
              <w:rPr>
                <w:rFonts w:hint="eastAsia"/>
                <w:sz w:val="26"/>
                <w:rtl/>
              </w:rPr>
              <w:t>השירות</w:t>
            </w:r>
            <w:r w:rsidRPr="00583C32">
              <w:rPr>
                <w:sz w:val="26"/>
                <w:rtl/>
              </w:rPr>
              <w:t xml:space="preserve"> </w:t>
            </w:r>
            <w:r w:rsidRPr="00583C32">
              <w:rPr>
                <w:rFonts w:hint="eastAsia"/>
                <w:sz w:val="26"/>
                <w:rtl/>
              </w:rPr>
              <w:t>הלאומי</w:t>
            </w:r>
            <w:r w:rsidRPr="00583C32">
              <w:rPr>
                <w:sz w:val="26"/>
                <w:rtl/>
              </w:rPr>
              <w:t xml:space="preserve"> </w:t>
            </w:r>
            <w:r w:rsidRPr="0083449C">
              <w:rPr>
                <w:rFonts w:hint="eastAsia"/>
                <w:rtl/>
              </w:rPr>
              <w:t>וההתנדבות</w:t>
            </w:r>
            <w:r w:rsidRPr="0083449C">
              <w:rPr>
                <w:rtl/>
              </w:rPr>
              <w:t xml:space="preserve"> </w:t>
            </w:r>
            <w:r w:rsidRPr="0083449C">
              <w:rPr>
                <w:rFonts w:hint="eastAsia"/>
                <w:rtl/>
              </w:rPr>
              <w:t>הקהילתית</w:t>
            </w:r>
            <w:r w:rsidR="0083449C">
              <w:rPr>
                <w:rFonts w:hint="cs"/>
                <w:sz w:val="26"/>
                <w:rtl/>
              </w:rPr>
              <w:t xml:space="preserve"> </w:t>
            </w:r>
            <w:r w:rsidRPr="00583C32">
              <w:rPr>
                <w:rFonts w:hint="eastAsia"/>
                <w:sz w:val="26"/>
                <w:rtl/>
              </w:rPr>
              <w:t>לפ</w:t>
            </w:r>
            <w:r w:rsidRPr="006231FC">
              <w:rPr>
                <w:rFonts w:hint="eastAsia"/>
                <w:sz w:val="26"/>
                <w:rtl/>
              </w:rPr>
              <w:t>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Pr>
                <w:rFonts w:hint="cs"/>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השוויון</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שוויון</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לאנשים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ח</w:t>
            </w:r>
            <w:r>
              <w:rPr>
                <w:rFonts w:hint="cs"/>
                <w:sz w:val="26"/>
                <w:rtl/>
              </w:rPr>
              <w:t>–</w:t>
            </w:r>
            <w:r w:rsidRPr="006231FC">
              <w:rPr>
                <w:sz w:val="26"/>
                <w:rtl/>
              </w:rPr>
              <w:t>1998</w:t>
            </w:r>
            <w:r w:rsidRPr="006231FC">
              <w:rPr>
                <w:rFonts w:hint="eastAsia"/>
                <w:sz w:val="26"/>
                <w:rtl/>
              </w:rPr>
              <w:t>‏‏</w:t>
            </w:r>
            <w:r w:rsidRPr="006231FC">
              <w:rPr>
                <w:rStyle w:val="af1"/>
                <w:rFonts w:hAnsi="HadasaMFO"/>
                <w:sz w:val="26"/>
                <w:rtl/>
              </w:rPr>
              <w:footnoteReference w:id="16"/>
            </w:r>
            <w:r w:rsidRPr="006231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המוכרים</w:t>
            </w:r>
            <w:r w:rsidRPr="006231FC">
              <w:rPr>
                <w:sz w:val="26"/>
                <w:rtl/>
              </w:rPr>
              <w:t xml:space="preserve"> </w:t>
            </w:r>
            <w:r w:rsidRPr="006231FC">
              <w:rPr>
                <w:rFonts w:hint="eastAsia"/>
                <w:sz w:val="26"/>
                <w:rtl/>
              </w:rPr>
              <w:t>והגופים</w:t>
            </w:r>
            <w:r w:rsidRPr="006231FC">
              <w:rPr>
                <w:sz w:val="26"/>
                <w:rtl/>
              </w:rPr>
              <w:t xml:space="preserve"> </w:t>
            </w:r>
            <w:r w:rsidRPr="006231FC">
              <w:rPr>
                <w:rFonts w:hint="eastAsia"/>
                <w:sz w:val="26"/>
                <w:rtl/>
              </w:rPr>
              <w:t>המפעילים</w:t>
            </w:r>
            <w:r w:rsidRPr="006231FC">
              <w:rPr>
                <w:sz w:val="26"/>
                <w:rtl/>
              </w:rPr>
              <w:t xml:space="preserve"> </w:t>
            </w:r>
            <w:r w:rsidRPr="006231FC">
              <w:rPr>
                <w:rFonts w:hint="eastAsia"/>
                <w:sz w:val="26"/>
                <w:rtl/>
              </w:rPr>
              <w:t>יפעלו</w:t>
            </w:r>
            <w:r w:rsidRPr="006231FC">
              <w:rPr>
                <w:sz w:val="26"/>
                <w:rtl/>
              </w:rPr>
              <w:t xml:space="preserve"> </w:t>
            </w:r>
            <w:r>
              <w:rPr>
                <w:rFonts w:hint="cs"/>
                <w:sz w:val="26"/>
                <w:rtl/>
              </w:rPr>
              <w:t xml:space="preserve">לייצוג הולם </w:t>
            </w:r>
            <w:r w:rsidRPr="006231FC">
              <w:rPr>
                <w:rFonts w:hint="eastAsia"/>
                <w:sz w:val="26"/>
                <w:rtl/>
              </w:rPr>
              <w:t>בקרב</w:t>
            </w:r>
            <w:r w:rsidRPr="006231FC">
              <w:rPr>
                <w:sz w:val="26"/>
                <w:rtl/>
              </w:rPr>
              <w:t xml:space="preserve"> </w:t>
            </w:r>
            <w:r>
              <w:rPr>
                <w:rFonts w:hint="cs"/>
                <w:sz w:val="26"/>
                <w:rtl/>
              </w:rPr>
              <w:t>ה</w:t>
            </w:r>
            <w:r w:rsidRPr="006231FC">
              <w:rPr>
                <w:rFonts w:hint="eastAsia"/>
                <w:sz w:val="26"/>
                <w:rtl/>
              </w:rPr>
              <w:t>מתנדבי</w:t>
            </w:r>
            <w:r>
              <w:rPr>
                <w:rFonts w:hint="cs"/>
                <w:sz w:val="26"/>
                <w:rtl/>
              </w:rPr>
              <w:t>ם של</w:t>
            </w:r>
            <w:r w:rsidRPr="006231FC">
              <w:rPr>
                <w:sz w:val="26"/>
                <w:rtl/>
              </w:rPr>
              <w:t xml:space="preserve"> </w:t>
            </w:r>
            <w:r w:rsidRPr="006231FC">
              <w:rPr>
                <w:rFonts w:hint="eastAsia"/>
                <w:sz w:val="26"/>
                <w:rtl/>
              </w:rPr>
              <w:t>אנשים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r w:rsidRPr="006231FC">
              <w:rPr>
                <w:rFonts w:hint="eastAsia"/>
                <w:sz w:val="26"/>
                <w:rtl/>
              </w:rPr>
              <w:t>לאור</w:t>
            </w:r>
            <w:r w:rsidRPr="006231FC">
              <w:rPr>
                <w:sz w:val="26"/>
                <w:rtl/>
              </w:rPr>
              <w:t xml:space="preserve"> </w:t>
            </w:r>
            <w:r w:rsidRPr="006231FC">
              <w:rPr>
                <w:rFonts w:hint="eastAsia"/>
                <w:sz w:val="26"/>
                <w:rtl/>
              </w:rPr>
              <w:t>עקרונות</w:t>
            </w:r>
            <w:r w:rsidRPr="006231FC">
              <w:rPr>
                <w:sz w:val="26"/>
                <w:rtl/>
              </w:rPr>
              <w:t xml:space="preserve"> </w:t>
            </w:r>
            <w:r w:rsidRPr="006231FC">
              <w:rPr>
                <w:rFonts w:hint="eastAsia"/>
                <w:sz w:val="26"/>
                <w:rtl/>
              </w:rPr>
              <w:t>היסוד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השוויון</w:t>
            </w:r>
            <w:r w:rsidRPr="00F779A2">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BD3FEA" w:rsidRDefault="00B4643B" w:rsidP="0083449C">
            <w:pPr>
              <w:pStyle w:val="TableBlock"/>
              <w:rPr>
                <w:sz w:val="26"/>
                <w:rtl/>
              </w:rPr>
            </w:pPr>
            <w:r w:rsidRPr="00BD3FEA">
              <w:rPr>
                <w:sz w:val="26"/>
                <w:rtl/>
              </w:rPr>
              <w:t>(</w:t>
            </w:r>
            <w:r w:rsidR="0083449C">
              <w:rPr>
                <w:rFonts w:hint="cs"/>
                <w:sz w:val="26"/>
                <w:rtl/>
              </w:rPr>
              <w:t>ג</w:t>
            </w:r>
            <w:r w:rsidRPr="00BD3FEA">
              <w:rPr>
                <w:sz w:val="26"/>
                <w:rtl/>
              </w:rPr>
              <w:t>)</w:t>
            </w:r>
            <w:r w:rsidRPr="00BD3FEA">
              <w:rPr>
                <w:sz w:val="26"/>
                <w:rtl/>
              </w:rPr>
              <w:tab/>
            </w:r>
            <w:r w:rsidRPr="00BD3FEA">
              <w:rPr>
                <w:rFonts w:hint="eastAsia"/>
                <w:sz w:val="26"/>
                <w:rtl/>
              </w:rPr>
              <w:t>הרשות</w:t>
            </w:r>
            <w:r w:rsidRPr="00BD3FEA">
              <w:rPr>
                <w:sz w:val="26"/>
                <w:rtl/>
              </w:rPr>
              <w:t xml:space="preserve">, </w:t>
            </w:r>
            <w:r w:rsidRPr="00BD3FEA">
              <w:rPr>
                <w:rFonts w:hint="eastAsia"/>
                <w:sz w:val="26"/>
                <w:rtl/>
              </w:rPr>
              <w:t>הגופים</w:t>
            </w:r>
            <w:r w:rsidRPr="00BD3FEA">
              <w:rPr>
                <w:sz w:val="26"/>
                <w:rtl/>
              </w:rPr>
              <w:t xml:space="preserve"> </w:t>
            </w:r>
            <w:r w:rsidRPr="00BD3FEA">
              <w:rPr>
                <w:rFonts w:hint="eastAsia"/>
                <w:sz w:val="26"/>
                <w:rtl/>
              </w:rPr>
              <w:t>המוכרים</w:t>
            </w:r>
            <w:r w:rsidRPr="00BD3FEA">
              <w:rPr>
                <w:sz w:val="26"/>
                <w:rtl/>
              </w:rPr>
              <w:t xml:space="preserve"> </w:t>
            </w:r>
            <w:r w:rsidRPr="00BD3FEA">
              <w:rPr>
                <w:rFonts w:hint="eastAsia"/>
                <w:sz w:val="26"/>
                <w:rtl/>
              </w:rPr>
              <w:t>והגופים</w:t>
            </w:r>
            <w:r w:rsidRPr="00BD3FEA">
              <w:rPr>
                <w:sz w:val="26"/>
                <w:rtl/>
              </w:rPr>
              <w:t xml:space="preserve"> </w:t>
            </w:r>
            <w:r w:rsidRPr="00BD3FEA">
              <w:rPr>
                <w:rFonts w:hint="eastAsia"/>
                <w:sz w:val="26"/>
                <w:rtl/>
              </w:rPr>
              <w:t>המפעילים</w:t>
            </w:r>
            <w:r w:rsidRPr="00BD3FEA">
              <w:rPr>
                <w:sz w:val="26"/>
                <w:rtl/>
              </w:rPr>
              <w:t xml:space="preserve"> </w:t>
            </w:r>
            <w:r w:rsidRPr="00BD3FEA">
              <w:rPr>
                <w:rFonts w:hint="eastAsia"/>
                <w:sz w:val="26"/>
                <w:rtl/>
              </w:rPr>
              <w:t>יפעלו</w:t>
            </w:r>
            <w:r w:rsidRPr="00BD3FEA">
              <w:rPr>
                <w:sz w:val="26"/>
                <w:rtl/>
              </w:rPr>
              <w:t xml:space="preserve"> </w:t>
            </w:r>
            <w:r w:rsidRPr="00BD3FEA">
              <w:rPr>
                <w:rFonts w:hint="eastAsia"/>
                <w:sz w:val="26"/>
                <w:rtl/>
              </w:rPr>
              <w:t>לקידום</w:t>
            </w:r>
            <w:r w:rsidRPr="00BD3FEA">
              <w:rPr>
                <w:sz w:val="26"/>
                <w:rtl/>
              </w:rPr>
              <w:t xml:space="preserve"> </w:t>
            </w:r>
            <w:r w:rsidRPr="00BD3FEA">
              <w:rPr>
                <w:rFonts w:hint="eastAsia"/>
                <w:sz w:val="26"/>
                <w:rtl/>
              </w:rPr>
              <w:t>שילובם</w:t>
            </w:r>
            <w:r w:rsidRPr="00BD3FEA">
              <w:rPr>
                <w:sz w:val="26"/>
                <w:rtl/>
              </w:rPr>
              <w:t xml:space="preserve"> </w:t>
            </w:r>
            <w:r w:rsidRPr="00BD3FEA">
              <w:rPr>
                <w:rFonts w:hint="eastAsia"/>
                <w:sz w:val="26"/>
                <w:rtl/>
              </w:rPr>
              <w:t>של</w:t>
            </w:r>
            <w:r w:rsidRPr="00BD3FEA">
              <w:rPr>
                <w:sz w:val="26"/>
                <w:rtl/>
              </w:rPr>
              <w:t xml:space="preserve"> </w:t>
            </w:r>
            <w:r w:rsidRPr="00BD3FEA">
              <w:rPr>
                <w:rFonts w:hint="eastAsia"/>
                <w:sz w:val="26"/>
                <w:rtl/>
              </w:rPr>
              <w:t>מתנדבים</w:t>
            </w:r>
            <w:r w:rsidRPr="00BD3FEA">
              <w:rPr>
                <w:sz w:val="26"/>
                <w:rtl/>
              </w:rPr>
              <w:t xml:space="preserve"> </w:t>
            </w:r>
            <w:r w:rsidRPr="00BD3FEA">
              <w:rPr>
                <w:rFonts w:hint="eastAsia"/>
                <w:sz w:val="26"/>
                <w:rtl/>
              </w:rPr>
              <w:t>שהם</w:t>
            </w:r>
            <w:r w:rsidRPr="00BD3FEA">
              <w:rPr>
                <w:sz w:val="26"/>
                <w:rtl/>
              </w:rPr>
              <w:t xml:space="preserve"> אנשים </w:t>
            </w:r>
            <w:r w:rsidRPr="00BD3FEA">
              <w:rPr>
                <w:rFonts w:hint="eastAsia"/>
                <w:sz w:val="26"/>
                <w:rtl/>
              </w:rPr>
              <w:t>עם</w:t>
            </w:r>
            <w:r w:rsidRPr="00BD3FEA">
              <w:rPr>
                <w:sz w:val="26"/>
                <w:rtl/>
              </w:rPr>
              <w:t xml:space="preserve"> </w:t>
            </w:r>
            <w:r w:rsidRPr="00BD3FEA">
              <w:rPr>
                <w:rFonts w:hint="eastAsia"/>
                <w:sz w:val="26"/>
                <w:rtl/>
              </w:rPr>
              <w:t>מוגבלות</w:t>
            </w:r>
            <w:r w:rsidRPr="00BD3FEA">
              <w:rPr>
                <w:sz w:val="26"/>
                <w:rtl/>
              </w:rPr>
              <w:t xml:space="preserve"> </w:t>
            </w:r>
            <w:r w:rsidRPr="00BD3FEA">
              <w:rPr>
                <w:rFonts w:hint="eastAsia"/>
                <w:sz w:val="26"/>
                <w:rtl/>
              </w:rPr>
              <w:t>במגוון</w:t>
            </w:r>
            <w:r w:rsidRPr="00BD3FEA">
              <w:rPr>
                <w:sz w:val="26"/>
                <w:rtl/>
              </w:rPr>
              <w:t xml:space="preserve"> </w:t>
            </w:r>
            <w:r w:rsidRPr="00BD3FEA">
              <w:rPr>
                <w:rFonts w:hint="eastAsia"/>
                <w:sz w:val="26"/>
                <w:rtl/>
              </w:rPr>
              <w:t>התפקידים</w:t>
            </w:r>
            <w:r w:rsidRPr="00BD3FEA">
              <w:rPr>
                <w:sz w:val="26"/>
                <w:rtl/>
              </w:rPr>
              <w:t xml:space="preserve"> </w:t>
            </w:r>
            <w:r w:rsidRPr="00BD3FEA">
              <w:rPr>
                <w:rFonts w:hint="eastAsia"/>
                <w:sz w:val="26"/>
                <w:rtl/>
              </w:rPr>
              <w:t>העומדים</w:t>
            </w:r>
            <w:r w:rsidRPr="00BD3FEA">
              <w:rPr>
                <w:sz w:val="26"/>
                <w:rtl/>
              </w:rPr>
              <w:t xml:space="preserve"> </w:t>
            </w:r>
            <w:r w:rsidRPr="00BD3FEA">
              <w:rPr>
                <w:rFonts w:hint="eastAsia"/>
                <w:sz w:val="26"/>
                <w:rtl/>
              </w:rPr>
              <w:t>לבחירת</w:t>
            </w:r>
            <w:r w:rsidRPr="00BD3FEA">
              <w:rPr>
                <w:sz w:val="26"/>
                <w:rtl/>
              </w:rPr>
              <w:t xml:space="preserve"> </w:t>
            </w:r>
            <w:r w:rsidRPr="00BD3FEA">
              <w:rPr>
                <w:rFonts w:hint="eastAsia"/>
                <w:sz w:val="26"/>
                <w:rtl/>
              </w:rPr>
              <w:t>המועמדים</w:t>
            </w:r>
            <w:r w:rsidRPr="00BD3FEA">
              <w:rPr>
                <w:sz w:val="26"/>
                <w:rtl/>
              </w:rPr>
              <w:t xml:space="preserve"> </w:t>
            </w:r>
            <w:r w:rsidRPr="00BD3FEA">
              <w:rPr>
                <w:rFonts w:hint="eastAsia"/>
                <w:sz w:val="26"/>
                <w:rtl/>
              </w:rPr>
              <w:t>לשרת</w:t>
            </w:r>
            <w:r w:rsidRPr="00BD3FEA">
              <w:rPr>
                <w:sz w:val="26"/>
                <w:rtl/>
              </w:rPr>
              <w:t xml:space="preserve"> </w:t>
            </w:r>
            <w:r w:rsidRPr="00BD3FEA">
              <w:rPr>
                <w:rFonts w:hint="eastAsia"/>
                <w:sz w:val="26"/>
                <w:rtl/>
              </w:rPr>
              <w:t>בשירות</w:t>
            </w:r>
            <w:r w:rsidRPr="00BD3FEA">
              <w:rPr>
                <w:sz w:val="26"/>
                <w:rtl/>
              </w:rPr>
              <w:t xml:space="preserve"> </w:t>
            </w:r>
            <w:r w:rsidRPr="00BD3FEA">
              <w:rPr>
                <w:rFonts w:hint="eastAsia"/>
                <w:sz w:val="26"/>
                <w:rtl/>
              </w:rPr>
              <w:t>הלאומי</w:t>
            </w:r>
            <w:r w:rsidRPr="00BD3FEA">
              <w:rPr>
                <w:sz w:val="26"/>
                <w:rtl/>
              </w:rPr>
              <w:t xml:space="preserve"> </w:t>
            </w:r>
            <w:r w:rsidRPr="00BD3FEA">
              <w:rPr>
                <w:rFonts w:hint="eastAsia"/>
                <w:sz w:val="26"/>
                <w:rtl/>
              </w:rPr>
              <w:t>וב</w:t>
            </w:r>
            <w:r w:rsidRPr="00BD3FEA">
              <w:rPr>
                <w:rFonts w:hint="eastAsia"/>
                <w:rtl/>
              </w:rPr>
              <w:t>התנדבות</w:t>
            </w:r>
            <w:r w:rsidRPr="00BD3FEA">
              <w:rPr>
                <w:rtl/>
              </w:rPr>
              <w:t xml:space="preserve"> </w:t>
            </w:r>
            <w:r w:rsidRPr="00BD3FEA">
              <w:rPr>
                <w:rFonts w:hint="eastAsia"/>
                <w:rtl/>
              </w:rPr>
              <w:t>הקהילתית</w:t>
            </w:r>
            <w:r w:rsidRPr="00BD3FEA">
              <w:rPr>
                <w:sz w:val="26"/>
                <w:rtl/>
              </w:rPr>
              <w:t xml:space="preserve">, </w:t>
            </w:r>
            <w:r w:rsidRPr="0083449C">
              <w:rPr>
                <w:sz w:val="26"/>
                <w:rtl/>
              </w:rPr>
              <w:t xml:space="preserve">למעט </w:t>
            </w:r>
            <w:r w:rsidRPr="0083449C">
              <w:rPr>
                <w:rFonts w:hint="eastAsia"/>
                <w:sz w:val="26"/>
                <w:rtl/>
              </w:rPr>
              <w:t>בתפקידים</w:t>
            </w:r>
            <w:r w:rsidRPr="0083449C">
              <w:rPr>
                <w:sz w:val="26"/>
                <w:rtl/>
              </w:rPr>
              <w:t xml:space="preserve"> </w:t>
            </w:r>
            <w:r w:rsidRPr="0083449C">
              <w:rPr>
                <w:rFonts w:hint="eastAsia"/>
                <w:sz w:val="26"/>
                <w:rtl/>
              </w:rPr>
              <w:t>שהשילוב</w:t>
            </w:r>
            <w:r w:rsidRPr="0083449C">
              <w:rPr>
                <w:sz w:val="26"/>
                <w:rtl/>
              </w:rPr>
              <w:t xml:space="preserve"> אינו מתיישב עם הדרישות המהותיות </w:t>
            </w:r>
            <w:r w:rsidRPr="0083449C">
              <w:rPr>
                <w:rFonts w:hint="eastAsia"/>
                <w:sz w:val="26"/>
                <w:rtl/>
              </w:rPr>
              <w:t>ש</w:t>
            </w:r>
            <w:r w:rsidRPr="0083449C">
              <w:rPr>
                <w:sz w:val="26"/>
                <w:rtl/>
              </w:rPr>
              <w:t>לה</w:t>
            </w:r>
            <w:r w:rsidRPr="0083449C">
              <w:rPr>
                <w:rFonts w:hint="eastAsia"/>
                <w:sz w:val="26"/>
                <w:rtl/>
              </w:rPr>
              <w:t>ם</w:t>
            </w:r>
            <w:r w:rsidRPr="00BD3FEA">
              <w:rPr>
                <w:sz w:val="26"/>
                <w:rtl/>
              </w:rPr>
              <w:t xml:space="preserve">,  </w:t>
            </w:r>
            <w:r w:rsidRPr="00BD3FEA">
              <w:rPr>
                <w:rFonts w:hint="eastAsia"/>
                <w:sz w:val="26"/>
                <w:rtl/>
              </w:rPr>
              <w:t>תוך</w:t>
            </w:r>
            <w:r w:rsidRPr="00BD3FEA">
              <w:rPr>
                <w:sz w:val="26"/>
                <w:rtl/>
              </w:rPr>
              <w:t xml:space="preserve"> </w:t>
            </w:r>
            <w:r w:rsidRPr="00BD3FEA">
              <w:rPr>
                <w:rFonts w:hint="eastAsia"/>
                <w:sz w:val="26"/>
                <w:rtl/>
              </w:rPr>
              <w:t>ביצוע</w:t>
            </w:r>
            <w:r w:rsidRPr="00BD3FEA">
              <w:rPr>
                <w:sz w:val="26"/>
                <w:rtl/>
              </w:rPr>
              <w:t xml:space="preserve"> </w:t>
            </w:r>
            <w:r w:rsidRPr="00BD3FEA">
              <w:rPr>
                <w:rFonts w:hint="eastAsia"/>
                <w:sz w:val="26"/>
                <w:rtl/>
              </w:rPr>
              <w:t>ההתאמות</w:t>
            </w:r>
            <w:r w:rsidRPr="00BD3FEA">
              <w:rPr>
                <w:sz w:val="26"/>
                <w:rtl/>
              </w:rPr>
              <w:t xml:space="preserve"> </w:t>
            </w:r>
            <w:r w:rsidRPr="00BD3FEA">
              <w:rPr>
                <w:rFonts w:hint="eastAsia"/>
                <w:sz w:val="26"/>
                <w:rtl/>
              </w:rPr>
              <w:t>הנדרשות</w:t>
            </w:r>
            <w:r w:rsidRPr="00BD3FEA">
              <w:rPr>
                <w:sz w:val="26"/>
                <w:rtl/>
              </w:rPr>
              <w:t xml:space="preserve"> </w:t>
            </w:r>
            <w:r w:rsidRPr="00BD3FEA">
              <w:rPr>
                <w:rFonts w:hint="eastAsia"/>
                <w:sz w:val="26"/>
                <w:rtl/>
              </w:rPr>
              <w:t>מחמת</w:t>
            </w:r>
            <w:r w:rsidRPr="00BD3FEA">
              <w:rPr>
                <w:sz w:val="26"/>
                <w:rtl/>
              </w:rPr>
              <w:t xml:space="preserve"> </w:t>
            </w:r>
            <w:r w:rsidRPr="00BD3FEA">
              <w:rPr>
                <w:rFonts w:hint="eastAsia"/>
                <w:sz w:val="26"/>
                <w:rtl/>
              </w:rPr>
              <w:t>מוגבלותם</w:t>
            </w:r>
            <w:r w:rsidRPr="00BD3FEA">
              <w:rPr>
                <w:sz w:val="26"/>
                <w:rtl/>
              </w:rPr>
              <w:t xml:space="preserve">, </w:t>
            </w:r>
            <w:r w:rsidRPr="00BD3FEA">
              <w:rPr>
                <w:rFonts w:hint="eastAsia"/>
                <w:sz w:val="26"/>
                <w:rtl/>
              </w:rPr>
              <w:t>והכל</w:t>
            </w:r>
            <w:r w:rsidRPr="00BD3FEA">
              <w:rPr>
                <w:sz w:val="26"/>
                <w:rtl/>
              </w:rPr>
              <w:t xml:space="preserve"> </w:t>
            </w:r>
            <w:r w:rsidRPr="00BD3FEA">
              <w:rPr>
                <w:rFonts w:hint="eastAsia"/>
                <w:sz w:val="26"/>
                <w:rtl/>
              </w:rPr>
              <w:t>בלי</w:t>
            </w:r>
            <w:r w:rsidRPr="00BD3FEA">
              <w:rPr>
                <w:sz w:val="26"/>
                <w:rtl/>
              </w:rPr>
              <w:t xml:space="preserve"> שהדבר יטיל </w:t>
            </w:r>
            <w:r w:rsidRPr="00BD3FEA">
              <w:rPr>
                <w:rFonts w:hint="eastAsia"/>
                <w:sz w:val="26"/>
                <w:rtl/>
              </w:rPr>
              <w:t>על</w:t>
            </w:r>
            <w:r w:rsidRPr="00BD3FEA">
              <w:rPr>
                <w:sz w:val="26"/>
                <w:rtl/>
              </w:rPr>
              <w:t xml:space="preserve"> </w:t>
            </w:r>
            <w:r w:rsidRPr="00BD3FEA">
              <w:rPr>
                <w:rFonts w:hint="eastAsia"/>
                <w:sz w:val="26"/>
                <w:rtl/>
              </w:rPr>
              <w:t>הרשות</w:t>
            </w:r>
            <w:r w:rsidRPr="00BD3FEA">
              <w:rPr>
                <w:sz w:val="26"/>
                <w:rtl/>
              </w:rPr>
              <w:t xml:space="preserve">, </w:t>
            </w:r>
            <w:r w:rsidRPr="00BD3FEA">
              <w:rPr>
                <w:rFonts w:hint="eastAsia"/>
                <w:sz w:val="26"/>
                <w:rtl/>
              </w:rPr>
              <w:t>הגופים</w:t>
            </w:r>
            <w:r w:rsidRPr="00BD3FEA">
              <w:rPr>
                <w:sz w:val="26"/>
                <w:rtl/>
              </w:rPr>
              <w:t xml:space="preserve"> </w:t>
            </w:r>
            <w:r w:rsidRPr="00BD3FEA">
              <w:rPr>
                <w:rFonts w:hint="eastAsia"/>
                <w:sz w:val="26"/>
                <w:rtl/>
              </w:rPr>
              <w:t>המוכרים</w:t>
            </w:r>
            <w:r w:rsidRPr="00BD3FEA">
              <w:rPr>
                <w:sz w:val="26"/>
                <w:rtl/>
              </w:rPr>
              <w:t xml:space="preserve"> </w:t>
            </w:r>
            <w:r w:rsidRPr="00BD3FEA">
              <w:rPr>
                <w:rFonts w:hint="eastAsia"/>
                <w:sz w:val="26"/>
                <w:rtl/>
              </w:rPr>
              <w:t>והגופים</w:t>
            </w:r>
            <w:r w:rsidRPr="00BD3FEA">
              <w:rPr>
                <w:sz w:val="26"/>
                <w:rtl/>
              </w:rPr>
              <w:t xml:space="preserve"> </w:t>
            </w:r>
            <w:r w:rsidRPr="00BD3FEA">
              <w:rPr>
                <w:rFonts w:hint="eastAsia"/>
                <w:sz w:val="26"/>
                <w:rtl/>
              </w:rPr>
              <w:t>המפעילים</w:t>
            </w:r>
            <w:r w:rsidRPr="00BD3FEA">
              <w:rPr>
                <w:sz w:val="26"/>
                <w:rtl/>
              </w:rPr>
              <w:t xml:space="preserve"> </w:t>
            </w:r>
            <w:r w:rsidRPr="00BD3FEA">
              <w:rPr>
                <w:rFonts w:hint="eastAsia"/>
                <w:sz w:val="26"/>
                <w:rtl/>
              </w:rPr>
              <w:t>נטל</w:t>
            </w:r>
            <w:r w:rsidRPr="00BD3FEA">
              <w:rPr>
                <w:sz w:val="26"/>
                <w:rtl/>
              </w:rPr>
              <w:t xml:space="preserve"> </w:t>
            </w:r>
            <w:r w:rsidRPr="00BD3FEA">
              <w:rPr>
                <w:rFonts w:hint="eastAsia"/>
                <w:sz w:val="26"/>
                <w:rtl/>
              </w:rPr>
              <w:t>כבד</w:t>
            </w:r>
            <w:r w:rsidRPr="00BD3FEA">
              <w:rPr>
                <w:sz w:val="26"/>
                <w:rtl/>
              </w:rPr>
              <w:t xml:space="preserve"> </w:t>
            </w:r>
            <w:r w:rsidRPr="00BD3FEA">
              <w:rPr>
                <w:rFonts w:hint="eastAsia"/>
                <w:sz w:val="26"/>
                <w:rtl/>
              </w:rPr>
              <w:t>מדי</w:t>
            </w:r>
            <w:r w:rsidRPr="00BD3FEA">
              <w:rPr>
                <w:sz w:val="26"/>
                <w:rtl/>
              </w:rPr>
              <w:t>.</w:t>
            </w:r>
          </w:p>
        </w:tc>
      </w:tr>
      <w:tr w:rsidR="00B4643B" w:rsidRPr="00583C32" w:rsidTr="00FB57B7">
        <w:trPr>
          <w:cantSplit/>
        </w:trPr>
        <w:tc>
          <w:tcPr>
            <w:tcW w:w="1871" w:type="dxa"/>
            <w:shd w:val="clear" w:color="auto" w:fill="auto"/>
            <w:tcMar>
              <w:top w:w="91" w:type="dxa"/>
              <w:left w:w="0" w:type="dxa"/>
              <w:bottom w:w="91" w:type="dxa"/>
              <w:right w:w="0" w:type="dxa"/>
            </w:tcMar>
          </w:tcPr>
          <w:p w:rsidR="00B4643B" w:rsidRPr="00583C32"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583C32"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583C32" w:rsidRDefault="00B4643B" w:rsidP="0083449C">
            <w:pPr>
              <w:pStyle w:val="TableBlock"/>
              <w:rPr>
                <w:sz w:val="26"/>
                <w:rtl/>
              </w:rPr>
            </w:pPr>
            <w:r w:rsidRPr="00583C32">
              <w:rPr>
                <w:sz w:val="26"/>
                <w:rtl/>
              </w:rPr>
              <w:t>(</w:t>
            </w:r>
            <w:r w:rsidR="0083449C">
              <w:rPr>
                <w:rFonts w:hint="cs"/>
                <w:sz w:val="26"/>
                <w:rtl/>
              </w:rPr>
              <w:t>ד</w:t>
            </w:r>
            <w:r w:rsidRPr="00583C32">
              <w:rPr>
                <w:sz w:val="26"/>
                <w:rtl/>
              </w:rPr>
              <w:t>)</w:t>
            </w:r>
            <w:r w:rsidRPr="00583C32">
              <w:rPr>
                <w:sz w:val="26"/>
                <w:rtl/>
              </w:rPr>
              <w:tab/>
            </w:r>
            <w:r w:rsidRPr="00583C32">
              <w:rPr>
                <w:rFonts w:hint="eastAsia"/>
                <w:sz w:val="26"/>
                <w:rtl/>
              </w:rPr>
              <w:t>השר</w:t>
            </w:r>
            <w:r>
              <w:rPr>
                <w:rFonts w:hint="cs"/>
                <w:sz w:val="26"/>
                <w:rtl/>
              </w:rPr>
              <w:t>,</w:t>
            </w:r>
            <w:r w:rsidRPr="00583C32">
              <w:rPr>
                <w:rFonts w:hint="cs"/>
                <w:sz w:val="26"/>
                <w:rtl/>
              </w:rPr>
              <w:t xml:space="preserve"> </w:t>
            </w:r>
            <w:r w:rsidRPr="00583C32">
              <w:rPr>
                <w:rFonts w:hint="eastAsia"/>
                <w:sz w:val="26"/>
                <w:rtl/>
              </w:rPr>
              <w:t>באישור</w:t>
            </w:r>
            <w:r w:rsidRPr="00583C32">
              <w:rPr>
                <w:sz w:val="26"/>
                <w:rtl/>
              </w:rPr>
              <w:t xml:space="preserve"> </w:t>
            </w:r>
            <w:r w:rsidRPr="00583C32">
              <w:rPr>
                <w:rFonts w:hint="eastAsia"/>
                <w:sz w:val="26"/>
                <w:rtl/>
              </w:rPr>
              <w:t>הוועדה</w:t>
            </w:r>
            <w:r>
              <w:rPr>
                <w:rFonts w:hint="cs"/>
                <w:sz w:val="26"/>
                <w:rtl/>
              </w:rPr>
              <w:t>,</w:t>
            </w:r>
            <w:r w:rsidRPr="00583C32">
              <w:rPr>
                <w:sz w:val="26"/>
                <w:rtl/>
              </w:rPr>
              <w:t xml:space="preserve"> </w:t>
            </w:r>
            <w:r w:rsidRPr="00583C32">
              <w:rPr>
                <w:rFonts w:hint="eastAsia"/>
                <w:sz w:val="26"/>
                <w:rtl/>
              </w:rPr>
              <w:t>יקבע</w:t>
            </w:r>
            <w:r w:rsidRPr="00583C32">
              <w:rPr>
                <w:sz w:val="26"/>
                <w:rtl/>
              </w:rPr>
              <w:t xml:space="preserve"> </w:t>
            </w:r>
            <w:r w:rsidRPr="00583C32">
              <w:rPr>
                <w:rFonts w:hint="eastAsia"/>
                <w:sz w:val="26"/>
                <w:rtl/>
              </w:rPr>
              <w:t>הוראות</w:t>
            </w:r>
            <w:r w:rsidRPr="00583C32">
              <w:rPr>
                <w:sz w:val="26"/>
                <w:rtl/>
              </w:rPr>
              <w:t xml:space="preserve"> </w:t>
            </w:r>
            <w:r w:rsidRPr="00583C32">
              <w:rPr>
                <w:rFonts w:hint="eastAsia"/>
                <w:sz w:val="26"/>
                <w:rtl/>
              </w:rPr>
              <w:t>לקידום</w:t>
            </w:r>
            <w:r w:rsidRPr="00583C32">
              <w:rPr>
                <w:sz w:val="26"/>
                <w:rtl/>
              </w:rPr>
              <w:t xml:space="preserve"> </w:t>
            </w:r>
            <w:r w:rsidRPr="00583C32">
              <w:rPr>
                <w:rFonts w:hint="eastAsia"/>
                <w:sz w:val="26"/>
                <w:rtl/>
              </w:rPr>
              <w:t>שילובם</w:t>
            </w:r>
            <w:r w:rsidRPr="00583C32">
              <w:rPr>
                <w:sz w:val="26"/>
                <w:rtl/>
              </w:rPr>
              <w:t xml:space="preserve"> </w:t>
            </w:r>
            <w:r w:rsidRPr="00583C32">
              <w:rPr>
                <w:rFonts w:hint="eastAsia"/>
                <w:sz w:val="26"/>
                <w:rtl/>
              </w:rPr>
              <w:t>של</w:t>
            </w:r>
            <w:r w:rsidRPr="00583C32">
              <w:rPr>
                <w:sz w:val="26"/>
                <w:rtl/>
              </w:rPr>
              <w:t xml:space="preserve"> </w:t>
            </w:r>
            <w:r w:rsidRPr="00583C32">
              <w:rPr>
                <w:rFonts w:hint="eastAsia"/>
                <w:sz w:val="26"/>
                <w:rtl/>
              </w:rPr>
              <w:t>אנשים</w:t>
            </w:r>
            <w:r w:rsidRPr="00583C32">
              <w:rPr>
                <w:sz w:val="26"/>
                <w:rtl/>
              </w:rPr>
              <w:t xml:space="preserve"> </w:t>
            </w:r>
            <w:r w:rsidRPr="00583C32">
              <w:rPr>
                <w:rFonts w:hint="eastAsia"/>
                <w:sz w:val="26"/>
                <w:rtl/>
              </w:rPr>
              <w:t>עם</w:t>
            </w:r>
            <w:r w:rsidRPr="00583C32">
              <w:rPr>
                <w:sz w:val="26"/>
                <w:rtl/>
              </w:rPr>
              <w:t xml:space="preserve"> </w:t>
            </w:r>
            <w:r w:rsidRPr="00583C32">
              <w:rPr>
                <w:rFonts w:hint="eastAsia"/>
                <w:sz w:val="26"/>
                <w:rtl/>
              </w:rPr>
              <w:t>מוגבלות</w:t>
            </w:r>
            <w:r w:rsidRPr="00583C32">
              <w:rPr>
                <w:sz w:val="26"/>
                <w:rtl/>
              </w:rPr>
              <w:t xml:space="preserve"> </w:t>
            </w:r>
            <w:r w:rsidRPr="00583C32">
              <w:rPr>
                <w:rFonts w:hint="cs"/>
                <w:sz w:val="26"/>
                <w:rtl/>
              </w:rPr>
              <w:t xml:space="preserve"> כמתנדבים</w:t>
            </w:r>
            <w:r w:rsidRPr="00583C32">
              <w:rPr>
                <w:sz w:val="26"/>
                <w:rtl/>
              </w:rPr>
              <w:t xml:space="preserve">, </w:t>
            </w:r>
            <w:r w:rsidRPr="00583C32">
              <w:rPr>
                <w:rFonts w:hint="eastAsia"/>
                <w:sz w:val="26"/>
                <w:rtl/>
              </w:rPr>
              <w:t>ובכלל</w:t>
            </w:r>
            <w:r w:rsidRPr="00583C32">
              <w:rPr>
                <w:sz w:val="26"/>
                <w:rtl/>
              </w:rPr>
              <w:t xml:space="preserve"> </w:t>
            </w:r>
            <w:r w:rsidRPr="00583C32">
              <w:rPr>
                <w:rFonts w:hint="eastAsia"/>
                <w:sz w:val="26"/>
                <w:rtl/>
              </w:rPr>
              <w:t>זה</w:t>
            </w:r>
            <w:r w:rsidRPr="00583C32">
              <w:rPr>
                <w:sz w:val="26"/>
                <w:rtl/>
              </w:rPr>
              <w:t xml:space="preserve"> </w:t>
            </w:r>
            <w:r w:rsidRPr="00583C32">
              <w:rPr>
                <w:rFonts w:hint="eastAsia"/>
                <w:sz w:val="26"/>
                <w:rtl/>
              </w:rPr>
              <w:t>הוראות</w:t>
            </w:r>
            <w:r w:rsidRPr="00583C32">
              <w:rPr>
                <w:sz w:val="26"/>
                <w:rtl/>
              </w:rPr>
              <w:t xml:space="preserve"> </w:t>
            </w:r>
            <w:r w:rsidRPr="00583C32">
              <w:rPr>
                <w:rFonts w:hint="eastAsia"/>
                <w:sz w:val="26"/>
                <w:rtl/>
              </w:rPr>
              <w:t>בעניינים</w:t>
            </w:r>
            <w:r w:rsidRPr="00583C32">
              <w:rPr>
                <w:sz w:val="26"/>
                <w:rtl/>
              </w:rPr>
              <w:t xml:space="preserve"> </w:t>
            </w:r>
            <w:r w:rsidRPr="00583C32">
              <w:rPr>
                <w:rFonts w:hint="eastAsia"/>
                <w:sz w:val="26"/>
                <w:rtl/>
              </w:rPr>
              <w:t>אלה</w:t>
            </w:r>
            <w:r w:rsidRPr="00583C32">
              <w:rPr>
                <w:sz w:val="26"/>
                <w:rtl/>
              </w:rPr>
              <w:t>:</w:t>
            </w:r>
          </w:p>
        </w:tc>
      </w:tr>
      <w:tr w:rsidR="00B4643B" w:rsidRPr="00583C32" w:rsidTr="00FB57B7">
        <w:trPr>
          <w:cantSplit/>
        </w:trPr>
        <w:tc>
          <w:tcPr>
            <w:tcW w:w="1871" w:type="dxa"/>
            <w:shd w:val="clear" w:color="auto" w:fill="auto"/>
            <w:tcMar>
              <w:top w:w="91" w:type="dxa"/>
              <w:left w:w="0" w:type="dxa"/>
              <w:bottom w:w="91" w:type="dxa"/>
              <w:right w:w="0" w:type="dxa"/>
            </w:tcMar>
          </w:tcPr>
          <w:p w:rsidR="00B4643B" w:rsidRPr="00583C32"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583C32"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583C32" w:rsidRDefault="00B4643B" w:rsidP="00B4643B">
            <w:pPr>
              <w:pStyle w:val="TableText"/>
              <w:rPr>
                <w:sz w:val="26"/>
                <w:rtl/>
              </w:rPr>
            </w:pPr>
          </w:p>
        </w:tc>
        <w:tc>
          <w:tcPr>
            <w:tcW w:w="6522" w:type="dxa"/>
            <w:gridSpan w:val="4"/>
            <w:shd w:val="clear" w:color="auto" w:fill="auto"/>
            <w:tcMar>
              <w:top w:w="91" w:type="dxa"/>
              <w:left w:w="0" w:type="dxa"/>
              <w:bottom w:w="91" w:type="dxa"/>
              <w:right w:w="0" w:type="dxa"/>
            </w:tcMar>
          </w:tcPr>
          <w:p w:rsidR="00B4643B" w:rsidRPr="00583C32" w:rsidRDefault="00B4643B" w:rsidP="00B4643B">
            <w:pPr>
              <w:pStyle w:val="TableBlock"/>
              <w:rPr>
                <w:sz w:val="26"/>
                <w:rtl/>
              </w:rPr>
            </w:pPr>
            <w:r w:rsidRPr="00583C32">
              <w:rPr>
                <w:sz w:val="26"/>
                <w:rtl/>
              </w:rPr>
              <w:t>(1)</w:t>
            </w:r>
            <w:r w:rsidRPr="00583C32">
              <w:rPr>
                <w:sz w:val="26"/>
                <w:rtl/>
              </w:rPr>
              <w:tab/>
            </w:r>
            <w:r w:rsidRPr="00583C32">
              <w:rPr>
                <w:rFonts w:hint="eastAsia"/>
                <w:sz w:val="26"/>
                <w:rtl/>
              </w:rPr>
              <w:t>ביצוע</w:t>
            </w:r>
            <w:r w:rsidRPr="00583C32">
              <w:rPr>
                <w:sz w:val="26"/>
                <w:rtl/>
              </w:rPr>
              <w:t xml:space="preserve"> </w:t>
            </w:r>
            <w:r w:rsidRPr="00583C32">
              <w:rPr>
                <w:rFonts w:hint="eastAsia"/>
                <w:sz w:val="26"/>
                <w:rtl/>
              </w:rPr>
              <w:t>התאמות</w:t>
            </w:r>
            <w:r w:rsidRPr="00583C32">
              <w:rPr>
                <w:rFonts w:hint="cs"/>
                <w:sz w:val="26"/>
                <w:rtl/>
              </w:rPr>
              <w:t xml:space="preserve"> </w:t>
            </w:r>
            <w:r w:rsidRPr="00583C32">
              <w:rPr>
                <w:rFonts w:hint="eastAsia"/>
                <w:sz w:val="26"/>
                <w:rtl/>
              </w:rPr>
              <w:t>ונשיאה</w:t>
            </w:r>
            <w:r w:rsidRPr="00583C32">
              <w:rPr>
                <w:sz w:val="26"/>
                <w:rtl/>
              </w:rPr>
              <w:t xml:space="preserve"> </w:t>
            </w:r>
            <w:r w:rsidRPr="00583C32">
              <w:rPr>
                <w:rFonts w:hint="eastAsia"/>
                <w:sz w:val="26"/>
                <w:rtl/>
              </w:rPr>
              <w:t>בהוצאות</w:t>
            </w:r>
            <w:r w:rsidRPr="00583C32">
              <w:rPr>
                <w:sz w:val="26"/>
                <w:rtl/>
              </w:rPr>
              <w:t xml:space="preserve"> </w:t>
            </w:r>
            <w:r w:rsidRPr="00583C32">
              <w:rPr>
                <w:rFonts w:hint="eastAsia"/>
                <w:sz w:val="26"/>
                <w:rtl/>
              </w:rPr>
              <w:t>הביצוע</w:t>
            </w:r>
            <w:r w:rsidRPr="00583C32">
              <w:rPr>
                <w:sz w:val="26"/>
                <w:rtl/>
              </w:rPr>
              <w:t xml:space="preserve">; </w:t>
            </w:r>
          </w:p>
        </w:tc>
      </w:tr>
      <w:tr w:rsidR="00B4643B" w:rsidRPr="00583C32" w:rsidTr="00FB57B7">
        <w:trPr>
          <w:cantSplit/>
        </w:trPr>
        <w:tc>
          <w:tcPr>
            <w:tcW w:w="1871" w:type="dxa"/>
            <w:shd w:val="clear" w:color="auto" w:fill="auto"/>
            <w:tcMar>
              <w:top w:w="91" w:type="dxa"/>
              <w:left w:w="0" w:type="dxa"/>
              <w:bottom w:w="91" w:type="dxa"/>
              <w:right w:w="0" w:type="dxa"/>
            </w:tcMar>
          </w:tcPr>
          <w:p w:rsidR="00B4643B" w:rsidRPr="00583C32"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583C32"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583C32" w:rsidRDefault="00B4643B" w:rsidP="00B4643B">
            <w:pPr>
              <w:pStyle w:val="TableText"/>
              <w:rPr>
                <w:sz w:val="26"/>
                <w:rtl/>
              </w:rPr>
            </w:pPr>
          </w:p>
        </w:tc>
        <w:tc>
          <w:tcPr>
            <w:tcW w:w="6522" w:type="dxa"/>
            <w:gridSpan w:val="4"/>
            <w:shd w:val="clear" w:color="auto" w:fill="auto"/>
            <w:tcMar>
              <w:top w:w="91" w:type="dxa"/>
              <w:left w:w="0" w:type="dxa"/>
              <w:bottom w:w="91" w:type="dxa"/>
              <w:right w:w="0" w:type="dxa"/>
            </w:tcMar>
          </w:tcPr>
          <w:p w:rsidR="00B4643B" w:rsidRPr="00583C32" w:rsidRDefault="00B4643B" w:rsidP="0083449C">
            <w:pPr>
              <w:pStyle w:val="TableBlock"/>
              <w:rPr>
                <w:sz w:val="26"/>
                <w:rtl/>
              </w:rPr>
            </w:pPr>
            <w:r w:rsidRPr="00583C32">
              <w:rPr>
                <w:sz w:val="26"/>
                <w:rtl/>
              </w:rPr>
              <w:t>(2)</w:t>
            </w:r>
            <w:r w:rsidRPr="00583C32">
              <w:rPr>
                <w:sz w:val="26"/>
                <w:rtl/>
              </w:rPr>
              <w:tab/>
            </w:r>
            <w:r w:rsidRPr="00583C32">
              <w:rPr>
                <w:rFonts w:hint="eastAsia"/>
                <w:sz w:val="26"/>
                <w:rtl/>
              </w:rPr>
              <w:t>יעדים</w:t>
            </w:r>
            <w:r w:rsidRPr="00583C32">
              <w:rPr>
                <w:sz w:val="26"/>
                <w:rtl/>
              </w:rPr>
              <w:t xml:space="preserve"> </w:t>
            </w:r>
            <w:r w:rsidRPr="00583C32">
              <w:rPr>
                <w:rFonts w:hint="eastAsia"/>
                <w:sz w:val="26"/>
                <w:rtl/>
              </w:rPr>
              <w:t>של</w:t>
            </w:r>
            <w:r w:rsidRPr="00583C32">
              <w:rPr>
                <w:sz w:val="26"/>
                <w:rtl/>
              </w:rPr>
              <w:t xml:space="preserve"> </w:t>
            </w:r>
            <w:r w:rsidRPr="00583C32">
              <w:rPr>
                <w:rFonts w:hint="eastAsia"/>
                <w:sz w:val="26"/>
                <w:rtl/>
              </w:rPr>
              <w:t>ייצוג</w:t>
            </w:r>
            <w:r w:rsidRPr="00583C32">
              <w:rPr>
                <w:sz w:val="26"/>
                <w:rtl/>
              </w:rPr>
              <w:t xml:space="preserve"> </w:t>
            </w:r>
            <w:r w:rsidRPr="00583C32">
              <w:rPr>
                <w:rFonts w:hint="eastAsia"/>
                <w:sz w:val="26"/>
                <w:rtl/>
              </w:rPr>
              <w:t>הולם</w:t>
            </w:r>
            <w:r w:rsidRPr="00583C32">
              <w:rPr>
                <w:sz w:val="26"/>
                <w:rtl/>
              </w:rPr>
              <w:t xml:space="preserve"> </w:t>
            </w:r>
            <w:r w:rsidRPr="00583C32">
              <w:rPr>
                <w:rFonts w:hint="eastAsia"/>
                <w:sz w:val="26"/>
                <w:rtl/>
              </w:rPr>
              <w:t>לסוגים</w:t>
            </w:r>
            <w:r w:rsidRPr="00583C32">
              <w:rPr>
                <w:sz w:val="26"/>
                <w:rtl/>
              </w:rPr>
              <w:t xml:space="preserve"> </w:t>
            </w:r>
            <w:r w:rsidRPr="00583C32">
              <w:rPr>
                <w:rFonts w:hint="eastAsia"/>
                <w:sz w:val="26"/>
                <w:rtl/>
              </w:rPr>
              <w:t>שונים</w:t>
            </w:r>
            <w:r w:rsidRPr="00583C32">
              <w:rPr>
                <w:sz w:val="26"/>
                <w:rtl/>
              </w:rPr>
              <w:t xml:space="preserve"> </w:t>
            </w:r>
            <w:r w:rsidRPr="00583C32">
              <w:rPr>
                <w:rFonts w:hint="eastAsia"/>
                <w:sz w:val="26"/>
                <w:rtl/>
              </w:rPr>
              <w:t>של</w:t>
            </w:r>
            <w:r w:rsidRPr="00583C32">
              <w:rPr>
                <w:sz w:val="26"/>
                <w:rtl/>
              </w:rPr>
              <w:t xml:space="preserve"> </w:t>
            </w:r>
            <w:r w:rsidRPr="00583C32">
              <w:rPr>
                <w:rFonts w:hint="eastAsia"/>
                <w:sz w:val="26"/>
                <w:rtl/>
              </w:rPr>
              <w:t>גופים</w:t>
            </w:r>
            <w:r w:rsidRPr="00583C32">
              <w:rPr>
                <w:sz w:val="26"/>
                <w:rtl/>
              </w:rPr>
              <w:t xml:space="preserve"> </w:t>
            </w:r>
            <w:r w:rsidRPr="00583C32">
              <w:rPr>
                <w:rFonts w:hint="eastAsia"/>
                <w:sz w:val="26"/>
                <w:rtl/>
              </w:rPr>
              <w:t>מפעילים</w:t>
            </w:r>
            <w:r>
              <w:rPr>
                <w:rFonts w:hint="cs"/>
                <w:sz w:val="26"/>
                <w:rtl/>
              </w:rPr>
              <w:t xml:space="preserve">; ואולם, השר אינו רשאי לקבוע יעד שהוא </w:t>
            </w:r>
            <w:r w:rsidRPr="0083449C">
              <w:rPr>
                <w:rFonts w:hint="cs"/>
                <w:sz w:val="26"/>
                <w:rtl/>
              </w:rPr>
              <w:t xml:space="preserve">נמוך  </w:t>
            </w:r>
            <w:r w:rsidRPr="0083449C">
              <w:rPr>
                <w:rFonts w:hint="eastAsia"/>
                <w:sz w:val="26"/>
                <w:rtl/>
              </w:rPr>
              <w:t>מיעד</w:t>
            </w:r>
            <w:r w:rsidRPr="0083449C">
              <w:rPr>
                <w:sz w:val="26"/>
                <w:rtl/>
              </w:rPr>
              <w:t xml:space="preserve"> </w:t>
            </w:r>
            <w:r w:rsidRPr="0083449C">
              <w:rPr>
                <w:rFonts w:hint="eastAsia"/>
                <w:sz w:val="26"/>
                <w:rtl/>
              </w:rPr>
              <w:t>קודם</w:t>
            </w:r>
            <w:r w:rsidRPr="0083449C">
              <w:rPr>
                <w:sz w:val="26"/>
                <w:rtl/>
              </w:rPr>
              <w:t xml:space="preserve"> </w:t>
            </w:r>
            <w:r w:rsidRPr="0083449C">
              <w:rPr>
                <w:rFonts w:hint="eastAsia"/>
                <w:sz w:val="26"/>
                <w:rtl/>
              </w:rPr>
              <w:t>שקבע</w:t>
            </w:r>
            <w:r w:rsidRPr="0083449C">
              <w:rPr>
                <w:sz w:val="26"/>
                <w:rtl/>
              </w:rPr>
              <w:t xml:space="preserve"> </w:t>
            </w:r>
            <w:r w:rsidRPr="0083449C">
              <w:rPr>
                <w:rFonts w:hint="eastAsia"/>
                <w:sz w:val="26"/>
                <w:rtl/>
              </w:rPr>
              <w:t>כאמור</w:t>
            </w:r>
            <w:r w:rsidRPr="0083449C">
              <w:rPr>
                <w:rFonts w:hint="cs"/>
                <w:sz w:val="26"/>
                <w:rtl/>
              </w:rPr>
              <w:t xml:space="preserve">, ובכלל זה משיעור ייצוגם של אנשים עם מוגבלות כאמור בסעיף </w:t>
            </w:r>
            <w:r w:rsidR="0083449C" w:rsidRPr="0083449C">
              <w:rPr>
                <w:rFonts w:hint="cs"/>
                <w:sz w:val="26"/>
                <w:rtl/>
              </w:rPr>
              <w:t>112</w:t>
            </w:r>
            <w:r w:rsidRPr="0083449C">
              <w:rPr>
                <w:sz w:val="26"/>
                <w:rtl/>
              </w:rPr>
              <w:t>(ז)</w:t>
            </w:r>
            <w:r w:rsidRPr="0083449C">
              <w:rPr>
                <w:rFonts w:hint="cs"/>
                <w:sz w:val="26"/>
                <w:rtl/>
              </w:rPr>
              <w:t>.</w:t>
            </w:r>
          </w:p>
        </w:tc>
      </w:tr>
      <w:tr w:rsidR="00B4643B" w:rsidRPr="00583C32" w:rsidTr="00FB57B7">
        <w:trPr>
          <w:cantSplit/>
        </w:trPr>
        <w:tc>
          <w:tcPr>
            <w:tcW w:w="1871" w:type="dxa"/>
            <w:shd w:val="clear" w:color="auto" w:fill="auto"/>
            <w:tcMar>
              <w:top w:w="91" w:type="dxa"/>
              <w:left w:w="0" w:type="dxa"/>
              <w:bottom w:w="91" w:type="dxa"/>
              <w:right w:w="0" w:type="dxa"/>
            </w:tcMar>
          </w:tcPr>
          <w:p w:rsidR="00B4643B" w:rsidRPr="00583C32"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583C32" w:rsidRDefault="00B4643B" w:rsidP="00B4643B">
            <w:pPr>
              <w:pStyle w:val="TableText"/>
              <w:rPr>
                <w:rtl/>
              </w:rPr>
            </w:pPr>
          </w:p>
        </w:tc>
        <w:tc>
          <w:tcPr>
            <w:tcW w:w="7088" w:type="dxa"/>
            <w:gridSpan w:val="5"/>
            <w:shd w:val="clear" w:color="auto" w:fill="auto"/>
            <w:tcMar>
              <w:top w:w="91" w:type="dxa"/>
              <w:left w:w="0" w:type="dxa"/>
              <w:bottom w:w="91" w:type="dxa"/>
              <w:right w:w="0" w:type="dxa"/>
            </w:tcMar>
          </w:tcPr>
          <w:p w:rsidR="00B4643B" w:rsidRPr="00583C32" w:rsidRDefault="00B4643B" w:rsidP="0083449C">
            <w:pPr>
              <w:pStyle w:val="TableBlock"/>
              <w:rPr>
                <w:sz w:val="26"/>
                <w:rtl/>
              </w:rPr>
            </w:pPr>
            <w:r w:rsidRPr="00583C32">
              <w:rPr>
                <w:rFonts w:hint="cs"/>
                <w:sz w:val="26"/>
                <w:rtl/>
              </w:rPr>
              <w:t>(</w:t>
            </w:r>
            <w:r w:rsidR="0083449C">
              <w:rPr>
                <w:rFonts w:hint="cs"/>
                <w:sz w:val="26"/>
                <w:rtl/>
              </w:rPr>
              <w:t>ה</w:t>
            </w:r>
            <w:r w:rsidRPr="00583C32">
              <w:rPr>
                <w:rFonts w:hint="cs"/>
                <w:sz w:val="26"/>
                <w:rtl/>
              </w:rPr>
              <w:t>)</w:t>
            </w:r>
            <w:r w:rsidRPr="00583C32">
              <w:rPr>
                <w:sz w:val="26"/>
                <w:rtl/>
              </w:rPr>
              <w:tab/>
            </w:r>
            <w:r w:rsidRPr="00583C32">
              <w:rPr>
                <w:rFonts w:hint="cs"/>
                <w:sz w:val="26"/>
                <w:rtl/>
              </w:rPr>
              <w:t>השר ידווח לוועדה</w:t>
            </w:r>
            <w:r>
              <w:rPr>
                <w:rFonts w:hint="cs"/>
                <w:sz w:val="26"/>
                <w:rtl/>
              </w:rPr>
              <w:t>,</w:t>
            </w:r>
            <w:r w:rsidRPr="00583C32">
              <w:rPr>
                <w:rFonts w:hint="cs"/>
                <w:sz w:val="26"/>
                <w:rtl/>
              </w:rPr>
              <w:t xml:space="preserve"> אחת לשנה</w:t>
            </w:r>
            <w:r>
              <w:rPr>
                <w:rFonts w:hint="cs"/>
                <w:sz w:val="26"/>
                <w:rtl/>
              </w:rPr>
              <w:t>,</w:t>
            </w:r>
            <w:r w:rsidRPr="00583C32">
              <w:rPr>
                <w:rFonts w:hint="cs"/>
                <w:sz w:val="26"/>
                <w:rtl/>
              </w:rPr>
              <w:t xml:space="preserve"> על שילוב</w:t>
            </w:r>
            <w:r>
              <w:rPr>
                <w:rFonts w:hint="cs"/>
                <w:sz w:val="26"/>
                <w:rtl/>
              </w:rPr>
              <w:t>ם של מתנדבים שהם</w:t>
            </w:r>
            <w:r w:rsidRPr="00583C32">
              <w:rPr>
                <w:rFonts w:hint="cs"/>
                <w:sz w:val="26"/>
                <w:rtl/>
              </w:rPr>
              <w:t xml:space="preserve"> אנשים עם מוגבלות בשירות הלאומי </w:t>
            </w:r>
            <w:r w:rsidRPr="00583C32">
              <w:rPr>
                <w:rFonts w:hint="eastAsia"/>
                <w:sz w:val="26"/>
                <w:rtl/>
              </w:rPr>
              <w:t>ובהתנדבות</w:t>
            </w:r>
            <w:r w:rsidRPr="00583C32">
              <w:rPr>
                <w:sz w:val="26"/>
                <w:rtl/>
              </w:rPr>
              <w:t xml:space="preserve"> </w:t>
            </w:r>
            <w:r w:rsidRPr="00583C32">
              <w:rPr>
                <w:rFonts w:hint="eastAsia"/>
                <w:sz w:val="26"/>
                <w:rtl/>
              </w:rPr>
              <w:t>הקהילתית</w:t>
            </w:r>
            <w:r w:rsidRPr="00583C32">
              <w:rPr>
                <w:rFonts w:hint="cs"/>
                <w:sz w:val="26"/>
                <w:rtl/>
              </w:rPr>
              <w:t>, לרבות במסגרת הגופים המוכרים והגופים המפעילים, ועל התקנים שהקצתה הממשלה בעניין זה</w:t>
            </w:r>
            <w:r>
              <w:rPr>
                <w:rFonts w:hint="cs"/>
                <w:sz w:val="26"/>
                <w:rtl/>
              </w:rPr>
              <w:t>; דיווח כאמור יפורסם באתר האינטרנט של הרשות</w:t>
            </w:r>
            <w:r w:rsidRPr="00583C32">
              <w:rPr>
                <w:rFonts w:hint="cs"/>
                <w:sz w:val="26"/>
                <w:rtl/>
              </w:rPr>
              <w:t xml:space="preserve">. </w:t>
            </w:r>
          </w:p>
        </w:tc>
      </w:tr>
      <w:tr w:rsidR="00B4643B" w:rsidRPr="00583C32" w:rsidTr="00FB57B7">
        <w:trPr>
          <w:cantSplit/>
        </w:trPr>
        <w:tc>
          <w:tcPr>
            <w:tcW w:w="1871" w:type="dxa"/>
            <w:shd w:val="clear" w:color="auto" w:fill="auto"/>
            <w:tcMar>
              <w:top w:w="91" w:type="dxa"/>
              <w:left w:w="0" w:type="dxa"/>
              <w:bottom w:w="91" w:type="dxa"/>
              <w:right w:w="0" w:type="dxa"/>
            </w:tcMar>
          </w:tcPr>
          <w:p w:rsidR="00B4643B" w:rsidRPr="0083449C" w:rsidRDefault="00B4643B" w:rsidP="00B4643B">
            <w:pPr>
              <w:pStyle w:val="TableSideHeading"/>
              <w:rPr>
                <w:sz w:val="26"/>
                <w:rtl/>
              </w:rPr>
            </w:pPr>
            <w:r w:rsidRPr="0083449C">
              <w:rPr>
                <w:rFonts w:hint="eastAsia"/>
                <w:sz w:val="26"/>
                <w:rtl/>
              </w:rPr>
              <w:t>קידום</w:t>
            </w:r>
            <w:r w:rsidRPr="0083449C">
              <w:rPr>
                <w:sz w:val="26"/>
                <w:rtl/>
              </w:rPr>
              <w:t xml:space="preserve"> </w:t>
            </w:r>
            <w:r w:rsidRPr="0083449C">
              <w:rPr>
                <w:rFonts w:hint="eastAsia"/>
                <w:sz w:val="26"/>
                <w:rtl/>
              </w:rPr>
              <w:t>שילוב</w:t>
            </w:r>
            <w:r w:rsidRPr="0083449C">
              <w:rPr>
                <w:sz w:val="26"/>
                <w:rtl/>
              </w:rPr>
              <w:t xml:space="preserve"> </w:t>
            </w:r>
            <w:r w:rsidRPr="0083449C">
              <w:rPr>
                <w:rFonts w:hint="eastAsia"/>
                <w:sz w:val="26"/>
                <w:rtl/>
              </w:rPr>
              <w:t>צעירים</w:t>
            </w:r>
            <w:r w:rsidRPr="0083449C">
              <w:rPr>
                <w:sz w:val="26"/>
                <w:rtl/>
              </w:rPr>
              <w:t xml:space="preserve"> </w:t>
            </w:r>
            <w:r w:rsidRPr="0083449C">
              <w:rPr>
                <w:rFonts w:hint="eastAsia"/>
                <w:sz w:val="26"/>
                <w:rtl/>
              </w:rPr>
              <w:t>בסיכון</w:t>
            </w:r>
          </w:p>
        </w:tc>
        <w:tc>
          <w:tcPr>
            <w:tcW w:w="682" w:type="dxa"/>
            <w:gridSpan w:val="2"/>
            <w:shd w:val="clear" w:color="auto" w:fill="auto"/>
            <w:tcMar>
              <w:top w:w="91" w:type="dxa"/>
              <w:left w:w="0" w:type="dxa"/>
              <w:bottom w:w="91" w:type="dxa"/>
              <w:right w:w="0" w:type="dxa"/>
            </w:tcMar>
          </w:tcPr>
          <w:p w:rsidR="00B4643B" w:rsidRPr="0083449C" w:rsidRDefault="0083449C" w:rsidP="00B4643B">
            <w:pPr>
              <w:pStyle w:val="TableText"/>
              <w:rPr>
                <w:rtl/>
              </w:rPr>
            </w:pPr>
            <w:r w:rsidRPr="0083449C">
              <w:rPr>
                <w:rFonts w:hint="cs"/>
                <w:rtl/>
              </w:rPr>
              <w:t>17.</w:t>
            </w:r>
          </w:p>
        </w:tc>
        <w:tc>
          <w:tcPr>
            <w:tcW w:w="7088" w:type="dxa"/>
            <w:gridSpan w:val="5"/>
            <w:shd w:val="clear" w:color="auto" w:fill="auto"/>
            <w:tcMar>
              <w:top w:w="91" w:type="dxa"/>
              <w:left w:w="0" w:type="dxa"/>
              <w:bottom w:w="91" w:type="dxa"/>
              <w:right w:w="0" w:type="dxa"/>
            </w:tcMar>
          </w:tcPr>
          <w:p w:rsidR="00B4643B" w:rsidRPr="0083449C" w:rsidRDefault="00B4643B" w:rsidP="00B4643B">
            <w:pPr>
              <w:pStyle w:val="TableBlock"/>
              <w:rPr>
                <w:sz w:val="26"/>
                <w:rtl/>
              </w:rPr>
            </w:pPr>
            <w:r w:rsidRPr="0083449C">
              <w:rPr>
                <w:sz w:val="26"/>
                <w:rtl/>
              </w:rPr>
              <w:t>(א)</w:t>
            </w:r>
            <w:r w:rsidRPr="0083449C">
              <w:rPr>
                <w:sz w:val="26"/>
                <w:rtl/>
              </w:rPr>
              <w:tab/>
            </w:r>
            <w:r w:rsidRPr="0083449C">
              <w:rPr>
                <w:rFonts w:hint="eastAsia"/>
                <w:sz w:val="26"/>
                <w:rtl/>
              </w:rPr>
              <w:t>השר</w:t>
            </w:r>
            <w:r w:rsidRPr="0083449C">
              <w:rPr>
                <w:rFonts w:hint="cs"/>
                <w:sz w:val="26"/>
                <w:rtl/>
              </w:rPr>
              <w:t xml:space="preserve">, </w:t>
            </w:r>
            <w:r w:rsidRPr="0083449C">
              <w:rPr>
                <w:rFonts w:hint="eastAsia"/>
                <w:sz w:val="26"/>
                <w:rtl/>
              </w:rPr>
              <w:t>באישור</w:t>
            </w:r>
            <w:r w:rsidRPr="0083449C">
              <w:rPr>
                <w:sz w:val="26"/>
                <w:rtl/>
              </w:rPr>
              <w:t xml:space="preserve"> </w:t>
            </w:r>
            <w:r w:rsidRPr="0083449C">
              <w:rPr>
                <w:rFonts w:hint="eastAsia"/>
                <w:sz w:val="26"/>
                <w:rtl/>
              </w:rPr>
              <w:t>הוועדה</w:t>
            </w:r>
            <w:r w:rsidRPr="0083449C">
              <w:rPr>
                <w:rFonts w:hint="cs"/>
                <w:sz w:val="26"/>
                <w:rtl/>
              </w:rPr>
              <w:t>,</w:t>
            </w:r>
            <w:r w:rsidRPr="0083449C">
              <w:rPr>
                <w:sz w:val="26"/>
                <w:rtl/>
              </w:rPr>
              <w:t xml:space="preserve"> </w:t>
            </w:r>
            <w:r w:rsidRPr="0083449C">
              <w:rPr>
                <w:rFonts w:hint="eastAsia"/>
                <w:sz w:val="26"/>
                <w:rtl/>
              </w:rPr>
              <w:t>יקבע</w:t>
            </w:r>
            <w:r w:rsidRPr="0083449C">
              <w:rPr>
                <w:sz w:val="26"/>
                <w:rtl/>
              </w:rPr>
              <w:t xml:space="preserve"> </w:t>
            </w:r>
            <w:r w:rsidRPr="0083449C">
              <w:rPr>
                <w:rFonts w:hint="eastAsia"/>
                <w:sz w:val="26"/>
                <w:rtl/>
              </w:rPr>
              <w:t>הוראות</w:t>
            </w:r>
            <w:r w:rsidRPr="0083449C">
              <w:rPr>
                <w:sz w:val="26"/>
                <w:rtl/>
              </w:rPr>
              <w:t xml:space="preserve"> </w:t>
            </w:r>
            <w:r w:rsidRPr="0083449C">
              <w:rPr>
                <w:rFonts w:hint="eastAsia"/>
                <w:sz w:val="26"/>
                <w:rtl/>
              </w:rPr>
              <w:t>לקידום</w:t>
            </w:r>
            <w:r w:rsidRPr="0083449C">
              <w:rPr>
                <w:sz w:val="26"/>
                <w:rtl/>
              </w:rPr>
              <w:t xml:space="preserve"> </w:t>
            </w:r>
            <w:r w:rsidRPr="0083449C">
              <w:rPr>
                <w:rFonts w:hint="eastAsia"/>
                <w:sz w:val="26"/>
                <w:rtl/>
              </w:rPr>
              <w:t>שילובם</w:t>
            </w:r>
            <w:r w:rsidRPr="0083449C">
              <w:rPr>
                <w:sz w:val="26"/>
                <w:rtl/>
              </w:rPr>
              <w:t xml:space="preserve"> </w:t>
            </w:r>
            <w:r w:rsidRPr="0083449C">
              <w:rPr>
                <w:rFonts w:hint="eastAsia"/>
                <w:sz w:val="26"/>
                <w:rtl/>
              </w:rPr>
              <w:t>של</w:t>
            </w:r>
            <w:r w:rsidRPr="0083449C">
              <w:rPr>
                <w:sz w:val="26"/>
                <w:rtl/>
              </w:rPr>
              <w:t xml:space="preserve"> </w:t>
            </w:r>
            <w:r w:rsidRPr="0083449C">
              <w:rPr>
                <w:rFonts w:hint="eastAsia"/>
                <w:sz w:val="26"/>
                <w:rtl/>
              </w:rPr>
              <w:t>צעירים</w:t>
            </w:r>
            <w:r w:rsidRPr="0083449C">
              <w:rPr>
                <w:sz w:val="26"/>
                <w:rtl/>
              </w:rPr>
              <w:t xml:space="preserve"> </w:t>
            </w:r>
            <w:r w:rsidRPr="0083449C">
              <w:rPr>
                <w:rFonts w:hint="eastAsia"/>
                <w:sz w:val="26"/>
                <w:rtl/>
              </w:rPr>
              <w:t>בסיכון</w:t>
            </w:r>
            <w:r w:rsidRPr="0083449C">
              <w:rPr>
                <w:sz w:val="26"/>
                <w:rtl/>
              </w:rPr>
              <w:t xml:space="preserve"> כמתנדבים, </w:t>
            </w:r>
            <w:r w:rsidRPr="0083449C">
              <w:rPr>
                <w:rFonts w:hint="eastAsia"/>
                <w:sz w:val="26"/>
                <w:rtl/>
              </w:rPr>
              <w:t>ובכלל</w:t>
            </w:r>
            <w:r w:rsidRPr="0083449C">
              <w:rPr>
                <w:sz w:val="26"/>
                <w:rtl/>
              </w:rPr>
              <w:t xml:space="preserve"> </w:t>
            </w:r>
            <w:r w:rsidRPr="0083449C">
              <w:rPr>
                <w:rFonts w:hint="eastAsia"/>
                <w:sz w:val="26"/>
                <w:rtl/>
              </w:rPr>
              <w:t>זה</w:t>
            </w:r>
            <w:r w:rsidRPr="0083449C">
              <w:rPr>
                <w:sz w:val="26"/>
                <w:rtl/>
              </w:rPr>
              <w:t xml:space="preserve"> </w:t>
            </w:r>
            <w:r w:rsidRPr="0083449C">
              <w:rPr>
                <w:rFonts w:hint="eastAsia"/>
                <w:sz w:val="26"/>
                <w:rtl/>
              </w:rPr>
              <w:t>הוראות</w:t>
            </w:r>
            <w:r w:rsidRPr="0083449C">
              <w:rPr>
                <w:sz w:val="26"/>
                <w:rtl/>
              </w:rPr>
              <w:t xml:space="preserve"> </w:t>
            </w:r>
            <w:r w:rsidRPr="0083449C">
              <w:rPr>
                <w:rFonts w:hint="eastAsia"/>
                <w:sz w:val="26"/>
                <w:rtl/>
              </w:rPr>
              <w:t>בעניינים</w:t>
            </w:r>
            <w:r w:rsidRPr="0083449C">
              <w:rPr>
                <w:sz w:val="26"/>
                <w:rtl/>
              </w:rPr>
              <w:t xml:space="preserve"> </w:t>
            </w:r>
            <w:r w:rsidRPr="0083449C">
              <w:rPr>
                <w:rFonts w:hint="eastAsia"/>
                <w:sz w:val="26"/>
                <w:rtl/>
              </w:rPr>
              <w:t>אלה</w:t>
            </w:r>
            <w:r w:rsidRPr="0083449C">
              <w:rPr>
                <w:sz w:val="26"/>
                <w:rtl/>
              </w:rPr>
              <w:t>:</w:t>
            </w:r>
          </w:p>
        </w:tc>
      </w:tr>
      <w:tr w:rsidR="00B4643B" w:rsidRPr="00583C32" w:rsidTr="00FB57B7">
        <w:trPr>
          <w:cantSplit/>
        </w:trPr>
        <w:tc>
          <w:tcPr>
            <w:tcW w:w="1871" w:type="dxa"/>
            <w:shd w:val="clear" w:color="auto" w:fill="auto"/>
            <w:tcMar>
              <w:top w:w="91" w:type="dxa"/>
              <w:left w:w="0" w:type="dxa"/>
              <w:bottom w:w="91" w:type="dxa"/>
              <w:right w:w="0" w:type="dxa"/>
            </w:tcMar>
          </w:tcPr>
          <w:p w:rsidR="00B4643B" w:rsidRPr="0083449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83449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83449C" w:rsidRDefault="00B4643B" w:rsidP="00B4643B">
            <w:pPr>
              <w:pStyle w:val="TableText"/>
              <w:rPr>
                <w:sz w:val="26"/>
                <w:rtl/>
              </w:rPr>
            </w:pPr>
          </w:p>
        </w:tc>
        <w:tc>
          <w:tcPr>
            <w:tcW w:w="6522" w:type="dxa"/>
            <w:gridSpan w:val="4"/>
            <w:shd w:val="clear" w:color="auto" w:fill="auto"/>
            <w:tcMar>
              <w:top w:w="91" w:type="dxa"/>
              <w:left w:w="0" w:type="dxa"/>
              <w:bottom w:w="91" w:type="dxa"/>
              <w:right w:w="0" w:type="dxa"/>
            </w:tcMar>
          </w:tcPr>
          <w:p w:rsidR="00B4643B" w:rsidRPr="0083449C" w:rsidRDefault="00B4643B" w:rsidP="0097735F">
            <w:pPr>
              <w:pStyle w:val="TableBlock"/>
              <w:rPr>
                <w:sz w:val="26"/>
                <w:rtl/>
              </w:rPr>
            </w:pPr>
            <w:r w:rsidRPr="0083449C">
              <w:rPr>
                <w:sz w:val="26"/>
                <w:rtl/>
              </w:rPr>
              <w:t>(1)</w:t>
            </w:r>
            <w:r w:rsidRPr="0083449C">
              <w:rPr>
                <w:sz w:val="26"/>
                <w:rtl/>
              </w:rPr>
              <w:tab/>
            </w:r>
            <w:r w:rsidRPr="0083449C">
              <w:rPr>
                <w:rFonts w:hint="eastAsia"/>
                <w:sz w:val="26"/>
                <w:rtl/>
              </w:rPr>
              <w:t>כללים</w:t>
            </w:r>
            <w:r w:rsidRPr="0083449C">
              <w:rPr>
                <w:sz w:val="26"/>
                <w:rtl/>
              </w:rPr>
              <w:t xml:space="preserve"> ותנאים</w:t>
            </w:r>
            <w:r w:rsidRPr="0083449C">
              <w:rPr>
                <w:rFonts w:hint="cs"/>
                <w:sz w:val="26"/>
                <w:rtl/>
              </w:rPr>
              <w:t xml:space="preserve"> ל</w:t>
            </w:r>
            <w:r w:rsidRPr="0083449C">
              <w:rPr>
                <w:rFonts w:hint="eastAsia"/>
                <w:sz w:val="26"/>
                <w:rtl/>
              </w:rPr>
              <w:t>מתן</w:t>
            </w:r>
            <w:r w:rsidRPr="0083449C">
              <w:rPr>
                <w:sz w:val="26"/>
                <w:rtl/>
              </w:rPr>
              <w:t xml:space="preserve"> שירותי תמיכה וסיוע נלווים</w:t>
            </w:r>
            <w:r w:rsidRPr="0083449C">
              <w:rPr>
                <w:rFonts w:hint="cs"/>
                <w:sz w:val="26"/>
                <w:rtl/>
              </w:rPr>
              <w:t xml:space="preserve"> לצעירים כאמור, לרבות</w:t>
            </w:r>
            <w:r w:rsidRPr="0083449C">
              <w:rPr>
                <w:sz w:val="26"/>
                <w:rtl/>
              </w:rPr>
              <w:t xml:space="preserve"> </w:t>
            </w:r>
            <w:r w:rsidRPr="0083449C">
              <w:rPr>
                <w:rFonts w:hint="cs"/>
                <w:sz w:val="26"/>
                <w:rtl/>
              </w:rPr>
              <w:t>מגורים בדירת שירות</w:t>
            </w:r>
            <w:r w:rsidRPr="0083449C">
              <w:rPr>
                <w:sz w:val="26"/>
                <w:rtl/>
              </w:rPr>
              <w:t xml:space="preserve">; </w:t>
            </w:r>
          </w:p>
        </w:tc>
      </w:tr>
      <w:tr w:rsidR="00B4643B" w:rsidRPr="00583C32" w:rsidTr="00FB57B7">
        <w:trPr>
          <w:cantSplit/>
          <w:trHeight w:val="568"/>
        </w:trPr>
        <w:tc>
          <w:tcPr>
            <w:tcW w:w="1871" w:type="dxa"/>
            <w:shd w:val="clear" w:color="auto" w:fill="auto"/>
            <w:tcMar>
              <w:top w:w="91" w:type="dxa"/>
              <w:left w:w="0" w:type="dxa"/>
              <w:bottom w:w="91" w:type="dxa"/>
              <w:right w:w="0" w:type="dxa"/>
            </w:tcMar>
          </w:tcPr>
          <w:p w:rsidR="00B4643B" w:rsidRPr="0083449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83449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83449C" w:rsidRDefault="00B4643B" w:rsidP="00B4643B">
            <w:pPr>
              <w:pStyle w:val="TableText"/>
              <w:rPr>
                <w:sz w:val="26"/>
                <w:rtl/>
              </w:rPr>
            </w:pPr>
          </w:p>
        </w:tc>
        <w:tc>
          <w:tcPr>
            <w:tcW w:w="6522" w:type="dxa"/>
            <w:gridSpan w:val="4"/>
            <w:shd w:val="clear" w:color="auto" w:fill="auto"/>
            <w:tcMar>
              <w:top w:w="91" w:type="dxa"/>
              <w:left w:w="0" w:type="dxa"/>
              <w:bottom w:w="91" w:type="dxa"/>
              <w:right w:w="0" w:type="dxa"/>
            </w:tcMar>
          </w:tcPr>
          <w:p w:rsidR="00B4643B" w:rsidRPr="0083449C" w:rsidRDefault="00B4643B" w:rsidP="0083449C">
            <w:pPr>
              <w:pStyle w:val="TableBlock"/>
              <w:rPr>
                <w:sz w:val="26"/>
                <w:rtl/>
              </w:rPr>
            </w:pPr>
            <w:r w:rsidRPr="0083449C">
              <w:rPr>
                <w:sz w:val="26"/>
                <w:rtl/>
              </w:rPr>
              <w:t>(2)</w:t>
            </w:r>
            <w:r w:rsidRPr="0083449C">
              <w:rPr>
                <w:sz w:val="26"/>
                <w:rtl/>
              </w:rPr>
              <w:tab/>
            </w:r>
            <w:r w:rsidRPr="0083449C">
              <w:rPr>
                <w:rFonts w:hint="eastAsia"/>
                <w:sz w:val="26"/>
                <w:rtl/>
              </w:rPr>
              <w:t>יעדים</w:t>
            </w:r>
            <w:r w:rsidRPr="0083449C">
              <w:rPr>
                <w:sz w:val="26"/>
                <w:rtl/>
              </w:rPr>
              <w:t xml:space="preserve"> </w:t>
            </w:r>
            <w:r w:rsidRPr="0083449C">
              <w:rPr>
                <w:rFonts w:hint="eastAsia"/>
                <w:sz w:val="26"/>
                <w:rtl/>
              </w:rPr>
              <w:t>של</w:t>
            </w:r>
            <w:r w:rsidRPr="0083449C">
              <w:rPr>
                <w:sz w:val="26"/>
                <w:rtl/>
              </w:rPr>
              <w:t xml:space="preserve"> </w:t>
            </w:r>
            <w:r w:rsidRPr="0083449C">
              <w:rPr>
                <w:rFonts w:hint="eastAsia"/>
                <w:sz w:val="26"/>
                <w:rtl/>
              </w:rPr>
              <w:t>ייצוג</w:t>
            </w:r>
            <w:r w:rsidRPr="0083449C">
              <w:rPr>
                <w:sz w:val="26"/>
                <w:rtl/>
              </w:rPr>
              <w:t xml:space="preserve"> </w:t>
            </w:r>
            <w:r w:rsidRPr="0083449C">
              <w:rPr>
                <w:rFonts w:hint="eastAsia"/>
                <w:sz w:val="26"/>
                <w:rtl/>
              </w:rPr>
              <w:t>הולם</w:t>
            </w:r>
            <w:r w:rsidRPr="0083449C">
              <w:rPr>
                <w:sz w:val="26"/>
                <w:rtl/>
              </w:rPr>
              <w:t xml:space="preserve"> </w:t>
            </w:r>
            <w:r w:rsidRPr="0083449C">
              <w:rPr>
                <w:rFonts w:hint="eastAsia"/>
                <w:sz w:val="26"/>
                <w:rtl/>
              </w:rPr>
              <w:t>לסוגים</w:t>
            </w:r>
            <w:r w:rsidRPr="0083449C">
              <w:rPr>
                <w:sz w:val="26"/>
                <w:rtl/>
              </w:rPr>
              <w:t xml:space="preserve"> </w:t>
            </w:r>
            <w:r w:rsidRPr="0083449C">
              <w:rPr>
                <w:rFonts w:hint="eastAsia"/>
                <w:sz w:val="26"/>
                <w:rtl/>
              </w:rPr>
              <w:t>שונים</w:t>
            </w:r>
            <w:r w:rsidRPr="0083449C">
              <w:rPr>
                <w:sz w:val="26"/>
                <w:rtl/>
              </w:rPr>
              <w:t xml:space="preserve"> </w:t>
            </w:r>
            <w:r w:rsidRPr="0083449C">
              <w:rPr>
                <w:rFonts w:hint="eastAsia"/>
                <w:sz w:val="26"/>
                <w:rtl/>
              </w:rPr>
              <w:t>של</w:t>
            </w:r>
            <w:r w:rsidRPr="0083449C">
              <w:rPr>
                <w:sz w:val="26"/>
                <w:rtl/>
              </w:rPr>
              <w:t xml:space="preserve"> </w:t>
            </w:r>
            <w:r w:rsidRPr="0083449C">
              <w:rPr>
                <w:rFonts w:hint="eastAsia"/>
                <w:sz w:val="26"/>
                <w:rtl/>
              </w:rPr>
              <w:t>גופים</w:t>
            </w:r>
            <w:r w:rsidRPr="0083449C">
              <w:rPr>
                <w:sz w:val="26"/>
                <w:rtl/>
              </w:rPr>
              <w:t xml:space="preserve"> </w:t>
            </w:r>
            <w:r w:rsidRPr="0083449C">
              <w:rPr>
                <w:rFonts w:hint="eastAsia"/>
                <w:sz w:val="26"/>
                <w:rtl/>
              </w:rPr>
              <w:t>מפעילים</w:t>
            </w:r>
            <w:r w:rsidRPr="0083449C">
              <w:rPr>
                <w:rFonts w:hint="cs"/>
                <w:sz w:val="26"/>
                <w:rtl/>
              </w:rPr>
              <w:t xml:space="preserve">; ואולם, השר אינו רשאי לקבוע יעד שהוא נמוך </w:t>
            </w:r>
            <w:r w:rsidRPr="0083449C">
              <w:rPr>
                <w:rFonts w:hint="eastAsia"/>
                <w:rtl/>
              </w:rPr>
              <w:t>מיעד</w:t>
            </w:r>
            <w:r w:rsidRPr="0083449C">
              <w:rPr>
                <w:rtl/>
              </w:rPr>
              <w:t xml:space="preserve"> </w:t>
            </w:r>
            <w:r w:rsidRPr="0083449C">
              <w:rPr>
                <w:rFonts w:hint="eastAsia"/>
                <w:rtl/>
              </w:rPr>
              <w:t>קודם</w:t>
            </w:r>
            <w:r w:rsidRPr="0083449C">
              <w:rPr>
                <w:rtl/>
              </w:rPr>
              <w:t xml:space="preserve"> </w:t>
            </w:r>
            <w:r w:rsidRPr="0083449C">
              <w:rPr>
                <w:rFonts w:hint="eastAsia"/>
                <w:rtl/>
              </w:rPr>
              <w:t>שקבע</w:t>
            </w:r>
            <w:r w:rsidRPr="0083449C">
              <w:rPr>
                <w:rtl/>
              </w:rPr>
              <w:t xml:space="preserve">  </w:t>
            </w:r>
            <w:r w:rsidRPr="0083449C">
              <w:rPr>
                <w:rFonts w:hint="eastAsia"/>
                <w:rtl/>
              </w:rPr>
              <w:t>כאמור</w:t>
            </w:r>
            <w:r w:rsidRPr="0083449C">
              <w:rPr>
                <w:rFonts w:hint="cs"/>
                <w:rtl/>
              </w:rPr>
              <w:t xml:space="preserve">, ובכלל זה משיעור ייצוגם של צעירים בסיכון כאמור </w:t>
            </w:r>
            <w:r w:rsidRPr="0083449C">
              <w:rPr>
                <w:rFonts w:hint="eastAsia"/>
                <w:rtl/>
              </w:rPr>
              <w:t>בסעיף</w:t>
            </w:r>
            <w:r w:rsidRPr="0083449C">
              <w:rPr>
                <w:rtl/>
              </w:rPr>
              <w:t xml:space="preserve"> </w:t>
            </w:r>
            <w:r w:rsidR="0083449C" w:rsidRPr="0083449C">
              <w:rPr>
                <w:rFonts w:hint="cs"/>
                <w:rtl/>
              </w:rPr>
              <w:t>112</w:t>
            </w:r>
            <w:r w:rsidRPr="0083449C">
              <w:rPr>
                <w:rtl/>
              </w:rPr>
              <w:t>(</w:t>
            </w:r>
            <w:r w:rsidRPr="0083449C">
              <w:rPr>
                <w:rFonts w:hint="eastAsia"/>
                <w:rtl/>
              </w:rPr>
              <w:t>ז</w:t>
            </w:r>
            <w:r w:rsidRPr="0083449C">
              <w:rPr>
                <w:rtl/>
              </w:rPr>
              <w:t>).</w:t>
            </w:r>
            <w:r w:rsidRPr="0083449C">
              <w:rPr>
                <w:rFonts w:hint="cs"/>
                <w:rtl/>
              </w:rPr>
              <w:t xml:space="preserve"> </w:t>
            </w:r>
            <w:r w:rsidRPr="0083449C">
              <w:rPr>
                <w:rtl/>
              </w:rPr>
              <w:t xml:space="preserve"> </w:t>
            </w:r>
          </w:p>
        </w:tc>
      </w:tr>
      <w:tr w:rsidR="00B4643B" w:rsidRPr="00583C32" w:rsidTr="00FB57B7">
        <w:trPr>
          <w:cantSplit/>
        </w:trPr>
        <w:tc>
          <w:tcPr>
            <w:tcW w:w="1871" w:type="dxa"/>
            <w:shd w:val="clear" w:color="auto" w:fill="auto"/>
            <w:tcMar>
              <w:top w:w="91" w:type="dxa"/>
              <w:left w:w="0" w:type="dxa"/>
              <w:bottom w:w="91" w:type="dxa"/>
              <w:right w:w="0" w:type="dxa"/>
            </w:tcMar>
          </w:tcPr>
          <w:p w:rsidR="00B4643B" w:rsidRPr="00583C32"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583C32"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583C32" w:rsidRDefault="00B4643B" w:rsidP="0097735F">
            <w:pPr>
              <w:pStyle w:val="TableBlock"/>
              <w:rPr>
                <w:sz w:val="26"/>
                <w:rtl/>
              </w:rPr>
            </w:pPr>
            <w:r w:rsidRPr="00583C32">
              <w:rPr>
                <w:sz w:val="26"/>
                <w:rtl/>
              </w:rPr>
              <w:t>(ב)</w:t>
            </w:r>
            <w:r w:rsidRPr="00583C32">
              <w:rPr>
                <w:sz w:val="26"/>
                <w:rtl/>
              </w:rPr>
              <w:tab/>
              <w:t>השר ידווח לוועדה</w:t>
            </w:r>
            <w:r>
              <w:rPr>
                <w:rFonts w:hint="cs"/>
                <w:sz w:val="26"/>
                <w:rtl/>
              </w:rPr>
              <w:t>,</w:t>
            </w:r>
            <w:r w:rsidRPr="00583C32">
              <w:rPr>
                <w:sz w:val="26"/>
                <w:rtl/>
              </w:rPr>
              <w:t xml:space="preserve"> אחת לשנה</w:t>
            </w:r>
            <w:r>
              <w:rPr>
                <w:rFonts w:hint="cs"/>
                <w:sz w:val="26"/>
                <w:rtl/>
              </w:rPr>
              <w:t>,</w:t>
            </w:r>
            <w:r w:rsidRPr="00583C32">
              <w:rPr>
                <w:sz w:val="26"/>
                <w:rtl/>
              </w:rPr>
              <w:t xml:space="preserve"> על שילוב</w:t>
            </w:r>
            <w:r>
              <w:rPr>
                <w:rFonts w:hint="cs"/>
                <w:sz w:val="26"/>
                <w:rtl/>
              </w:rPr>
              <w:t>ם של</w:t>
            </w:r>
            <w:r w:rsidRPr="00583C32">
              <w:rPr>
                <w:sz w:val="26"/>
                <w:rtl/>
              </w:rPr>
              <w:t xml:space="preserve"> </w:t>
            </w:r>
            <w:r w:rsidRPr="00583C32">
              <w:rPr>
                <w:rFonts w:hint="eastAsia"/>
                <w:sz w:val="26"/>
                <w:rtl/>
              </w:rPr>
              <w:t>צעירים</w:t>
            </w:r>
            <w:r w:rsidRPr="00583C32">
              <w:rPr>
                <w:sz w:val="26"/>
                <w:rtl/>
              </w:rPr>
              <w:t xml:space="preserve"> בסיכון </w:t>
            </w:r>
            <w:ins w:id="38" w:author="נעה בן שבת" w:date="2017-03-19T10:14:00Z">
              <w:r w:rsidR="00401C6D">
                <w:rPr>
                  <w:rFonts w:hint="cs"/>
                  <w:sz w:val="26"/>
                  <w:rtl/>
                </w:rPr>
                <w:t xml:space="preserve">כמתנדבים </w:t>
              </w:r>
            </w:ins>
            <w:r w:rsidRPr="00583C32">
              <w:rPr>
                <w:sz w:val="26"/>
                <w:rtl/>
              </w:rPr>
              <w:t xml:space="preserve">בשירות הלאומי </w:t>
            </w:r>
            <w:r w:rsidRPr="00583C32">
              <w:rPr>
                <w:rFonts w:hint="cs"/>
                <w:sz w:val="26"/>
                <w:rtl/>
              </w:rPr>
              <w:t>וב</w:t>
            </w:r>
            <w:r w:rsidRPr="00583C32">
              <w:rPr>
                <w:rFonts w:hint="cs"/>
                <w:rtl/>
              </w:rPr>
              <w:t>התנדבות הקהילתית</w:t>
            </w:r>
            <w:r w:rsidRPr="00583C32">
              <w:rPr>
                <w:sz w:val="26"/>
                <w:rtl/>
              </w:rPr>
              <w:t xml:space="preserve">, </w:t>
            </w:r>
            <w:r w:rsidRPr="00583C32">
              <w:rPr>
                <w:rFonts w:hint="eastAsia"/>
                <w:sz w:val="26"/>
                <w:rtl/>
              </w:rPr>
              <w:t>לרבות</w:t>
            </w:r>
            <w:r w:rsidRPr="00583C32">
              <w:rPr>
                <w:sz w:val="26"/>
                <w:rtl/>
              </w:rPr>
              <w:t xml:space="preserve"> </w:t>
            </w:r>
            <w:r w:rsidRPr="00583C32">
              <w:rPr>
                <w:rFonts w:hint="eastAsia"/>
                <w:sz w:val="26"/>
                <w:rtl/>
              </w:rPr>
              <w:t>במסגרת</w:t>
            </w:r>
            <w:r w:rsidRPr="00583C32">
              <w:rPr>
                <w:sz w:val="26"/>
                <w:rtl/>
              </w:rPr>
              <w:t xml:space="preserve"> </w:t>
            </w:r>
            <w:r w:rsidRPr="00583C32">
              <w:rPr>
                <w:rFonts w:hint="eastAsia"/>
                <w:sz w:val="26"/>
                <w:rtl/>
              </w:rPr>
              <w:t>הגו</w:t>
            </w:r>
            <w:r w:rsidRPr="00583C32">
              <w:rPr>
                <w:sz w:val="26"/>
                <w:rtl/>
              </w:rPr>
              <w:t>פים המוכרים ו</w:t>
            </w:r>
            <w:r w:rsidRPr="00583C32">
              <w:rPr>
                <w:rFonts w:hint="eastAsia"/>
                <w:sz w:val="26"/>
                <w:rtl/>
              </w:rPr>
              <w:t>ה</w:t>
            </w:r>
            <w:r w:rsidRPr="00583C32">
              <w:rPr>
                <w:sz w:val="26"/>
                <w:rtl/>
              </w:rPr>
              <w:t xml:space="preserve">גופים המפעילים, ועל התקנים שהקצתה הממשלה </w:t>
            </w:r>
            <w:r w:rsidRPr="00401C6D">
              <w:rPr>
                <w:sz w:val="26"/>
                <w:highlight w:val="yellow"/>
                <w:rtl/>
                <w:rPrChange w:id="39" w:author="נעה בן שבת" w:date="2017-03-19T10:14:00Z">
                  <w:rPr>
                    <w:sz w:val="26"/>
                    <w:rtl/>
                  </w:rPr>
                </w:rPrChange>
              </w:rPr>
              <w:t>ב</w:t>
            </w:r>
            <w:r w:rsidRPr="00583C32">
              <w:rPr>
                <w:sz w:val="26"/>
                <w:rtl/>
              </w:rPr>
              <w:t>עניין זה</w:t>
            </w:r>
            <w:r>
              <w:rPr>
                <w:rFonts w:hint="cs"/>
                <w:sz w:val="26"/>
                <w:rtl/>
              </w:rPr>
              <w:t>; דיווח כאמור יפורסם באתר האינטרנט של הרשות</w:t>
            </w:r>
            <w:r w:rsidRPr="00583C32">
              <w:rPr>
                <w:rFonts w:hint="cs"/>
                <w:sz w:val="26"/>
                <w:rtl/>
              </w:rPr>
              <w:t>.</w:t>
            </w:r>
          </w:p>
        </w:tc>
      </w:tr>
      <w:tr w:rsidR="00B4643B" w:rsidRPr="00583C32" w:rsidTr="00FB57B7">
        <w:trPr>
          <w:cantSplit/>
        </w:trPr>
        <w:tc>
          <w:tcPr>
            <w:tcW w:w="1871" w:type="dxa"/>
            <w:shd w:val="clear" w:color="auto" w:fill="auto"/>
            <w:tcMar>
              <w:top w:w="91" w:type="dxa"/>
              <w:left w:w="0" w:type="dxa"/>
              <w:bottom w:w="91" w:type="dxa"/>
              <w:right w:w="0" w:type="dxa"/>
            </w:tcMar>
          </w:tcPr>
          <w:p w:rsidR="00B4643B" w:rsidRPr="00583C32" w:rsidRDefault="00B4643B" w:rsidP="00B4643B">
            <w:pPr>
              <w:pStyle w:val="TableSideHeading"/>
              <w:rPr>
                <w:sz w:val="26"/>
                <w:rtl/>
              </w:rPr>
            </w:pPr>
            <w:r w:rsidRPr="00583C32">
              <w:rPr>
                <w:rFonts w:hint="eastAsia"/>
                <w:sz w:val="26"/>
                <w:rtl/>
              </w:rPr>
              <w:lastRenderedPageBreak/>
              <w:t>איסור</w:t>
            </w:r>
            <w:r w:rsidRPr="00583C32">
              <w:rPr>
                <w:sz w:val="26"/>
                <w:rtl/>
              </w:rPr>
              <w:t xml:space="preserve"> </w:t>
            </w:r>
            <w:r w:rsidRPr="00583C32">
              <w:rPr>
                <w:rFonts w:hint="eastAsia"/>
                <w:sz w:val="26"/>
                <w:rtl/>
              </w:rPr>
              <w:t>הפליה</w:t>
            </w:r>
          </w:p>
          <w:p w:rsidR="00B4643B" w:rsidRPr="00583C32"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583C32" w:rsidRDefault="00401C6D" w:rsidP="00B4643B">
            <w:pPr>
              <w:pStyle w:val="TableText"/>
              <w:rPr>
                <w:sz w:val="26"/>
                <w:rtl/>
              </w:rPr>
            </w:pPr>
            <w:r>
              <w:rPr>
                <w:rFonts w:hint="cs"/>
                <w:sz w:val="26"/>
                <w:rtl/>
              </w:rPr>
              <w:t>18.</w:t>
            </w:r>
          </w:p>
        </w:tc>
        <w:tc>
          <w:tcPr>
            <w:tcW w:w="7088" w:type="dxa"/>
            <w:gridSpan w:val="5"/>
            <w:shd w:val="clear" w:color="auto" w:fill="auto"/>
            <w:tcMar>
              <w:top w:w="91" w:type="dxa"/>
              <w:left w:w="0" w:type="dxa"/>
              <w:bottom w:w="91" w:type="dxa"/>
              <w:right w:w="0" w:type="dxa"/>
            </w:tcMar>
          </w:tcPr>
          <w:p w:rsidR="00B4643B" w:rsidRPr="00583C32" w:rsidRDefault="00B4643B" w:rsidP="0097735F">
            <w:pPr>
              <w:pStyle w:val="TableBlock"/>
              <w:rPr>
                <w:rtl/>
              </w:rPr>
            </w:pPr>
            <w:r w:rsidRPr="00583C32">
              <w:rPr>
                <w:rtl/>
              </w:rPr>
              <w:t>(א)</w:t>
            </w:r>
            <w:r w:rsidRPr="00583C32">
              <w:rPr>
                <w:rtl/>
              </w:rPr>
              <w:tab/>
            </w:r>
            <w:r w:rsidRPr="00583C32">
              <w:rPr>
                <w:rFonts w:hint="eastAsia"/>
                <w:rtl/>
              </w:rPr>
              <w:t>לא</w:t>
            </w:r>
            <w:r w:rsidRPr="00583C32">
              <w:rPr>
                <w:rtl/>
              </w:rPr>
              <w:t xml:space="preserve"> יפלה גוף מוכר או גוף מפעיל בין מתנדבים או בין מועמדים לשירות </w:t>
            </w:r>
            <w:r>
              <w:rPr>
                <w:rFonts w:hint="cs"/>
                <w:rtl/>
              </w:rPr>
              <w:t xml:space="preserve">לאומי או להתנדבות קהילתית </w:t>
            </w:r>
            <w:r w:rsidRPr="00583C32">
              <w:rPr>
                <w:rFonts w:hint="eastAsia"/>
                <w:rtl/>
              </w:rPr>
              <w:t>מחמת</w:t>
            </w:r>
            <w:r w:rsidRPr="00583C32">
              <w:rPr>
                <w:rtl/>
              </w:rPr>
              <w:t xml:space="preserve"> מינם, נטייתם המינית, מעמדם האישי, הריון, טיפולי פוריות, טיפולי הפריה חוץ-גופית, היותם הורים, גילם, גזעם, דתם, לאומיותם, ארץ מוצאם, מקום מגוריהם, השקפתם</w:t>
            </w:r>
            <w:r>
              <w:rPr>
                <w:rFonts w:hint="cs"/>
                <w:rtl/>
              </w:rPr>
              <w:t xml:space="preserve"> או מפלגתם</w:t>
            </w:r>
            <w:r w:rsidRPr="00583C32">
              <w:rPr>
                <w:rtl/>
              </w:rPr>
              <w:t xml:space="preserve"> </w:t>
            </w:r>
            <w:r w:rsidRPr="00583C32">
              <w:rPr>
                <w:rFonts w:hint="eastAsia"/>
                <w:rtl/>
              </w:rPr>
              <w:t>ו</w:t>
            </w:r>
            <w:r>
              <w:rPr>
                <w:rFonts w:hint="cs"/>
                <w:rtl/>
              </w:rPr>
              <w:t xml:space="preserve">כן </w:t>
            </w:r>
            <w:r w:rsidRPr="00583C32">
              <w:rPr>
                <w:rFonts w:hint="eastAsia"/>
                <w:rtl/>
              </w:rPr>
              <w:t>לא</w:t>
            </w:r>
            <w:r w:rsidRPr="00583C32">
              <w:rPr>
                <w:rtl/>
              </w:rPr>
              <w:t xml:space="preserve"> יפלה ביניהם כאמור מחמת מוגבלותם ובלבד שהם כשירים לביצוע </w:t>
            </w:r>
            <w:r>
              <w:rPr>
                <w:rFonts w:hint="cs"/>
                <w:rtl/>
              </w:rPr>
              <w:t>תפקידם במסגרת ה</w:t>
            </w:r>
            <w:r w:rsidRPr="00583C32">
              <w:rPr>
                <w:rtl/>
              </w:rPr>
              <w:t xml:space="preserve">שירות, </w:t>
            </w:r>
            <w:r>
              <w:rPr>
                <w:rFonts w:hint="cs"/>
                <w:rtl/>
              </w:rPr>
              <w:t xml:space="preserve">והכל </w:t>
            </w:r>
            <w:r w:rsidRPr="00583C32">
              <w:rPr>
                <w:rFonts w:hint="eastAsia"/>
                <w:rtl/>
              </w:rPr>
              <w:t>בכל</w:t>
            </w:r>
            <w:r w:rsidRPr="00583C32">
              <w:rPr>
                <w:rtl/>
              </w:rPr>
              <w:t xml:space="preserve"> </w:t>
            </w:r>
            <w:r w:rsidRPr="00583C32">
              <w:rPr>
                <w:rFonts w:hint="eastAsia"/>
                <w:rtl/>
              </w:rPr>
              <w:t>הקשור</w:t>
            </w:r>
            <w:r w:rsidRPr="00583C32">
              <w:rPr>
                <w:rtl/>
              </w:rPr>
              <w:t xml:space="preserve"> </w:t>
            </w:r>
            <w:r w:rsidRPr="00583C32">
              <w:rPr>
                <w:rFonts w:hint="eastAsia"/>
                <w:rtl/>
              </w:rPr>
              <w:t>לקבלה</w:t>
            </w:r>
            <w:r w:rsidRPr="00583C32">
              <w:rPr>
                <w:rtl/>
              </w:rPr>
              <w:t xml:space="preserve"> </w:t>
            </w:r>
            <w:r w:rsidRPr="00583C32">
              <w:rPr>
                <w:rFonts w:hint="eastAsia"/>
                <w:rtl/>
              </w:rPr>
              <w:t>לשירות</w:t>
            </w:r>
            <w:r w:rsidRPr="00583C32">
              <w:rPr>
                <w:rtl/>
              </w:rPr>
              <w:t xml:space="preserve">, </w:t>
            </w:r>
            <w:r w:rsidRPr="00583C32">
              <w:rPr>
                <w:rFonts w:hint="eastAsia"/>
                <w:rtl/>
              </w:rPr>
              <w:t>להפסקת</w:t>
            </w:r>
            <w:r w:rsidRPr="00583C32">
              <w:rPr>
                <w:rtl/>
              </w:rPr>
              <w:t xml:space="preserve"> </w:t>
            </w:r>
            <w:r w:rsidRPr="00583C32">
              <w:rPr>
                <w:rFonts w:hint="eastAsia"/>
                <w:rtl/>
              </w:rPr>
              <w:t>השירות</w:t>
            </w:r>
            <w:r w:rsidRPr="00583C32">
              <w:rPr>
                <w:rtl/>
              </w:rPr>
              <w:t xml:space="preserve"> </w:t>
            </w:r>
            <w:r w:rsidRPr="00583C32">
              <w:rPr>
                <w:rFonts w:hint="eastAsia"/>
                <w:rtl/>
              </w:rPr>
              <w:t>או</w:t>
            </w:r>
            <w:r w:rsidRPr="00583C32">
              <w:rPr>
                <w:rtl/>
              </w:rPr>
              <w:t xml:space="preserve"> </w:t>
            </w:r>
            <w:r w:rsidRPr="00583C32">
              <w:rPr>
                <w:rFonts w:hint="eastAsia"/>
                <w:rtl/>
              </w:rPr>
              <w:t>לתנאי</w:t>
            </w:r>
            <w:r w:rsidRPr="00583C32">
              <w:rPr>
                <w:rtl/>
              </w:rPr>
              <w:t xml:space="preserve"> </w:t>
            </w:r>
            <w:r w:rsidRPr="00583C32">
              <w:rPr>
                <w:rFonts w:hint="eastAsia"/>
                <w:rtl/>
              </w:rPr>
              <w:t>השירות</w:t>
            </w:r>
            <w:r w:rsidRPr="00583C32">
              <w:rPr>
                <w:rtl/>
              </w:rPr>
              <w:t>.</w:t>
            </w:r>
          </w:p>
        </w:tc>
      </w:tr>
      <w:tr w:rsidR="00B4643B" w:rsidRPr="00583C32" w:rsidTr="00FB57B7">
        <w:trPr>
          <w:cantSplit/>
        </w:trPr>
        <w:tc>
          <w:tcPr>
            <w:tcW w:w="1871" w:type="dxa"/>
            <w:shd w:val="clear" w:color="auto" w:fill="auto"/>
            <w:tcMar>
              <w:top w:w="91" w:type="dxa"/>
              <w:left w:w="0" w:type="dxa"/>
              <w:bottom w:w="91" w:type="dxa"/>
              <w:right w:w="0" w:type="dxa"/>
            </w:tcMar>
          </w:tcPr>
          <w:p w:rsidR="00B4643B" w:rsidRPr="00583C32"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583C32" w:rsidRDefault="00B4643B" w:rsidP="00B4643B">
            <w:pPr>
              <w:pStyle w:val="TableText"/>
              <w:rPr>
                <w:rtl/>
              </w:rPr>
            </w:pPr>
          </w:p>
        </w:tc>
        <w:tc>
          <w:tcPr>
            <w:tcW w:w="7088" w:type="dxa"/>
            <w:gridSpan w:val="5"/>
            <w:shd w:val="clear" w:color="auto" w:fill="auto"/>
            <w:tcMar>
              <w:top w:w="91" w:type="dxa"/>
              <w:left w:w="0" w:type="dxa"/>
              <w:bottom w:w="91" w:type="dxa"/>
              <w:right w:w="0" w:type="dxa"/>
            </w:tcMar>
          </w:tcPr>
          <w:p w:rsidR="00B4643B" w:rsidRPr="00583C32" w:rsidRDefault="00B4643B" w:rsidP="00401C6D">
            <w:pPr>
              <w:pStyle w:val="TableBlock"/>
              <w:rPr>
                <w:rtl/>
              </w:rPr>
            </w:pPr>
            <w:r w:rsidRPr="00583C32">
              <w:rPr>
                <w:rtl/>
              </w:rPr>
              <w:t>(ב)</w:t>
            </w:r>
            <w:r w:rsidRPr="00583C32">
              <w:rPr>
                <w:rtl/>
              </w:rPr>
              <w:tab/>
            </w:r>
            <w:r w:rsidRPr="00583C32">
              <w:rPr>
                <w:rFonts w:hint="eastAsia"/>
                <w:rtl/>
              </w:rPr>
              <w:t>לעניין</w:t>
            </w:r>
            <w:r w:rsidRPr="00583C32">
              <w:rPr>
                <w:rtl/>
              </w:rPr>
              <w:t xml:space="preserve"> </w:t>
            </w:r>
            <w:r w:rsidRPr="00583C32">
              <w:rPr>
                <w:rFonts w:hint="eastAsia"/>
                <w:rtl/>
              </w:rPr>
              <w:t>סעיף</w:t>
            </w:r>
            <w:r w:rsidRPr="00583C32">
              <w:rPr>
                <w:rtl/>
              </w:rPr>
              <w:t xml:space="preserve"> </w:t>
            </w:r>
            <w:r w:rsidRPr="00583C32">
              <w:rPr>
                <w:rFonts w:hint="eastAsia"/>
                <w:rtl/>
              </w:rPr>
              <w:t>זה</w:t>
            </w:r>
            <w:r w:rsidRPr="00583C32">
              <w:rPr>
                <w:rtl/>
              </w:rPr>
              <w:t xml:space="preserve"> </w:t>
            </w:r>
            <w:r>
              <w:rPr>
                <w:rFonts w:hint="cs"/>
                <w:rtl/>
              </w:rPr>
              <w:t>רואים</w:t>
            </w:r>
            <w:r w:rsidRPr="00583C32">
              <w:rPr>
                <w:rtl/>
              </w:rPr>
              <w:t xml:space="preserve"> </w:t>
            </w:r>
            <w:r w:rsidRPr="00583C32">
              <w:rPr>
                <w:rFonts w:hint="eastAsia"/>
                <w:rtl/>
              </w:rPr>
              <w:t>הפליה</w:t>
            </w:r>
            <w:r w:rsidRPr="00583C32">
              <w:rPr>
                <w:rtl/>
              </w:rPr>
              <w:t xml:space="preserve"> </w:t>
            </w:r>
            <w:r w:rsidRPr="00583C32">
              <w:rPr>
                <w:rFonts w:hint="eastAsia"/>
                <w:rtl/>
              </w:rPr>
              <w:t>גם</w:t>
            </w:r>
            <w:r w:rsidRPr="00583C32">
              <w:rPr>
                <w:rtl/>
              </w:rPr>
              <w:t xml:space="preserve"> </w:t>
            </w:r>
            <w:r w:rsidRPr="00583C32">
              <w:rPr>
                <w:rFonts w:hint="eastAsia"/>
                <w:rtl/>
              </w:rPr>
              <w:t>קביעת</w:t>
            </w:r>
            <w:r w:rsidRPr="00583C32">
              <w:rPr>
                <w:rtl/>
              </w:rPr>
              <w:t xml:space="preserve"> </w:t>
            </w:r>
            <w:r w:rsidRPr="00583C32">
              <w:rPr>
                <w:rFonts w:hint="eastAsia"/>
                <w:rtl/>
              </w:rPr>
              <w:t>תנאים</w:t>
            </w:r>
            <w:r w:rsidRPr="00583C32">
              <w:rPr>
                <w:rtl/>
              </w:rPr>
              <w:t xml:space="preserve"> </w:t>
            </w:r>
            <w:r w:rsidRPr="00583C32">
              <w:rPr>
                <w:rFonts w:hint="eastAsia"/>
                <w:rtl/>
              </w:rPr>
              <w:t>שלא</w:t>
            </w:r>
            <w:r w:rsidRPr="00583C32">
              <w:rPr>
                <w:rtl/>
              </w:rPr>
              <w:t xml:space="preserve"> </w:t>
            </w:r>
            <w:r w:rsidRPr="00583C32">
              <w:rPr>
                <w:rFonts w:hint="eastAsia"/>
                <w:rtl/>
              </w:rPr>
              <w:t>ממין</w:t>
            </w:r>
            <w:r w:rsidRPr="00583C32">
              <w:rPr>
                <w:rtl/>
              </w:rPr>
              <w:t xml:space="preserve"> </w:t>
            </w:r>
            <w:r w:rsidRPr="00583C32">
              <w:rPr>
                <w:rFonts w:hint="eastAsia"/>
                <w:rtl/>
              </w:rPr>
              <w:t>הענ</w:t>
            </w:r>
            <w:r w:rsidRPr="00583C32">
              <w:rPr>
                <w:rFonts w:hint="cs"/>
                <w:rtl/>
              </w:rPr>
              <w:t>י</w:t>
            </w:r>
            <w:r w:rsidRPr="00583C32">
              <w:rPr>
                <w:rFonts w:hint="eastAsia"/>
                <w:rtl/>
              </w:rPr>
              <w:t>ין</w:t>
            </w:r>
            <w:r w:rsidRPr="00583C32">
              <w:rPr>
                <w:rtl/>
              </w:rPr>
              <w:t>.</w:t>
            </w:r>
          </w:p>
        </w:tc>
      </w:tr>
      <w:tr w:rsidR="00B4643B" w:rsidRPr="00583C32" w:rsidTr="00FB57B7">
        <w:trPr>
          <w:cantSplit/>
        </w:trPr>
        <w:tc>
          <w:tcPr>
            <w:tcW w:w="1871" w:type="dxa"/>
            <w:shd w:val="clear" w:color="auto" w:fill="auto"/>
            <w:tcMar>
              <w:top w:w="91" w:type="dxa"/>
              <w:left w:w="0" w:type="dxa"/>
              <w:bottom w:w="91" w:type="dxa"/>
              <w:right w:w="0" w:type="dxa"/>
            </w:tcMar>
          </w:tcPr>
          <w:p w:rsidR="00B4643B" w:rsidRPr="00583C32"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583C32" w:rsidRDefault="00B4643B" w:rsidP="00B4643B">
            <w:pPr>
              <w:pStyle w:val="TableText"/>
              <w:rPr>
                <w:rtl/>
              </w:rPr>
            </w:pPr>
          </w:p>
        </w:tc>
        <w:tc>
          <w:tcPr>
            <w:tcW w:w="7088" w:type="dxa"/>
            <w:gridSpan w:val="5"/>
            <w:shd w:val="clear" w:color="auto" w:fill="auto"/>
            <w:tcMar>
              <w:top w:w="91" w:type="dxa"/>
              <w:left w:w="0" w:type="dxa"/>
              <w:bottom w:w="91" w:type="dxa"/>
              <w:right w:w="0" w:type="dxa"/>
            </w:tcMar>
          </w:tcPr>
          <w:p w:rsidR="00B4643B" w:rsidRPr="00583C32" w:rsidRDefault="00B4643B" w:rsidP="00B4643B">
            <w:pPr>
              <w:pStyle w:val="TableBlock"/>
              <w:rPr>
                <w:rtl/>
              </w:rPr>
            </w:pPr>
            <w:r w:rsidRPr="00583C32">
              <w:rPr>
                <w:rtl/>
              </w:rPr>
              <w:t>(ג)</w:t>
            </w:r>
            <w:r w:rsidRPr="00583C32">
              <w:rPr>
                <w:rtl/>
              </w:rPr>
              <w:tab/>
            </w:r>
            <w:r w:rsidRPr="00583C32">
              <w:rPr>
                <w:rFonts w:hint="eastAsia"/>
                <w:rtl/>
              </w:rPr>
              <w:t>אין</w:t>
            </w:r>
            <w:r w:rsidRPr="00583C32">
              <w:rPr>
                <w:rtl/>
              </w:rPr>
              <w:t xml:space="preserve"> </w:t>
            </w:r>
            <w:r w:rsidRPr="00583C32">
              <w:rPr>
                <w:rFonts w:hint="eastAsia"/>
                <w:rtl/>
              </w:rPr>
              <w:t>רואים</w:t>
            </w:r>
            <w:r w:rsidRPr="00583C32">
              <w:rPr>
                <w:rtl/>
              </w:rPr>
              <w:t xml:space="preserve"> </w:t>
            </w:r>
            <w:r w:rsidRPr="00583C32">
              <w:rPr>
                <w:rFonts w:hint="eastAsia"/>
                <w:rtl/>
              </w:rPr>
              <w:t>הפליה</w:t>
            </w:r>
            <w:r w:rsidRPr="00583C32">
              <w:rPr>
                <w:rtl/>
              </w:rPr>
              <w:t xml:space="preserve"> </w:t>
            </w:r>
            <w:r w:rsidRPr="00583C32">
              <w:rPr>
                <w:rFonts w:hint="eastAsia"/>
                <w:rtl/>
              </w:rPr>
              <w:t>לפי</w:t>
            </w:r>
            <w:r w:rsidRPr="00583C32">
              <w:rPr>
                <w:rtl/>
              </w:rPr>
              <w:t xml:space="preserve"> </w:t>
            </w:r>
            <w:r w:rsidRPr="00583C32">
              <w:rPr>
                <w:rFonts w:hint="eastAsia"/>
                <w:rtl/>
              </w:rPr>
              <w:t>סעיף</w:t>
            </w:r>
            <w:r w:rsidRPr="00583C32">
              <w:rPr>
                <w:rtl/>
              </w:rPr>
              <w:t xml:space="preserve"> </w:t>
            </w:r>
            <w:r w:rsidRPr="00583C32">
              <w:rPr>
                <w:rFonts w:hint="eastAsia"/>
                <w:rtl/>
              </w:rPr>
              <w:t>זה</w:t>
            </w:r>
            <w:r w:rsidRPr="00583C32">
              <w:rPr>
                <w:rtl/>
              </w:rPr>
              <w:t xml:space="preserve"> </w:t>
            </w:r>
            <w:r w:rsidRPr="00583C32">
              <w:rPr>
                <w:rFonts w:hint="eastAsia"/>
                <w:rtl/>
              </w:rPr>
              <w:t>כאשר</w:t>
            </w:r>
            <w:r w:rsidRPr="00583C32">
              <w:rPr>
                <w:rtl/>
              </w:rPr>
              <w:t xml:space="preserve"> </w:t>
            </w:r>
            <w:r w:rsidRPr="00583C32">
              <w:rPr>
                <w:rFonts w:hint="eastAsia"/>
                <w:rtl/>
              </w:rPr>
              <w:t>היא</w:t>
            </w:r>
            <w:r w:rsidRPr="00583C32">
              <w:rPr>
                <w:rtl/>
              </w:rPr>
              <w:t xml:space="preserve"> </w:t>
            </w:r>
            <w:r w:rsidRPr="00583C32">
              <w:rPr>
                <w:rFonts w:hint="eastAsia"/>
                <w:rtl/>
              </w:rPr>
              <w:t>מתחייבת</w:t>
            </w:r>
            <w:r w:rsidRPr="00583C32">
              <w:rPr>
                <w:rtl/>
              </w:rPr>
              <w:t xml:space="preserve"> </w:t>
            </w:r>
            <w:r w:rsidRPr="00583C32">
              <w:rPr>
                <w:rFonts w:hint="eastAsia"/>
                <w:rtl/>
              </w:rPr>
              <w:t>מאפייו</w:t>
            </w:r>
            <w:r w:rsidRPr="00583C32">
              <w:rPr>
                <w:rtl/>
              </w:rPr>
              <w:t xml:space="preserve"> </w:t>
            </w:r>
            <w:r w:rsidRPr="00583C32">
              <w:rPr>
                <w:rFonts w:hint="eastAsia"/>
                <w:rtl/>
              </w:rPr>
              <w:t>או</w:t>
            </w:r>
            <w:r w:rsidRPr="00583C32">
              <w:rPr>
                <w:rtl/>
              </w:rPr>
              <w:t xml:space="preserve"> </w:t>
            </w:r>
            <w:r w:rsidRPr="00583C32">
              <w:rPr>
                <w:rFonts w:hint="eastAsia"/>
                <w:rtl/>
              </w:rPr>
              <w:t>ממהותו</w:t>
            </w:r>
            <w:r w:rsidRPr="00583C32">
              <w:rPr>
                <w:rtl/>
              </w:rPr>
              <w:t xml:space="preserve"> </w:t>
            </w:r>
            <w:r w:rsidRPr="00583C32">
              <w:rPr>
                <w:rFonts w:hint="eastAsia"/>
                <w:rtl/>
              </w:rPr>
              <w:t>של</w:t>
            </w:r>
            <w:r w:rsidRPr="00583C32">
              <w:rPr>
                <w:rtl/>
              </w:rPr>
              <w:t xml:space="preserve"> </w:t>
            </w:r>
            <w:r w:rsidRPr="00583C32">
              <w:rPr>
                <w:rFonts w:hint="eastAsia"/>
                <w:rtl/>
              </w:rPr>
              <w:t>השירות</w:t>
            </w:r>
            <w:r w:rsidRPr="00583C32">
              <w:rPr>
                <w:rtl/>
              </w:rPr>
              <w:t xml:space="preserve"> </w:t>
            </w:r>
            <w:r w:rsidRPr="00583C32">
              <w:rPr>
                <w:rFonts w:hint="eastAsia"/>
                <w:rtl/>
              </w:rPr>
              <w:t>או</w:t>
            </w:r>
            <w:r w:rsidRPr="00583C32">
              <w:rPr>
                <w:rtl/>
              </w:rPr>
              <w:t xml:space="preserve"> </w:t>
            </w:r>
            <w:r w:rsidRPr="00583C32">
              <w:rPr>
                <w:rFonts w:hint="eastAsia"/>
                <w:rtl/>
              </w:rPr>
              <w:t>של</w:t>
            </w:r>
            <w:r w:rsidRPr="00583C32">
              <w:rPr>
                <w:rtl/>
              </w:rPr>
              <w:t xml:space="preserve"> </w:t>
            </w:r>
            <w:r w:rsidRPr="00583C32">
              <w:rPr>
                <w:rFonts w:hint="eastAsia"/>
                <w:rtl/>
              </w:rPr>
              <w:t>התפקיד</w:t>
            </w:r>
            <w:r w:rsidRPr="00583C32">
              <w:rPr>
                <w:rtl/>
              </w:rPr>
              <w:t xml:space="preserve"> </w:t>
            </w:r>
            <w:r w:rsidRPr="00583C32">
              <w:rPr>
                <w:rFonts w:hint="eastAsia"/>
                <w:rtl/>
              </w:rPr>
              <w:t>במסגרת</w:t>
            </w:r>
            <w:r w:rsidRPr="00583C32">
              <w:rPr>
                <w:rtl/>
              </w:rPr>
              <w:t xml:space="preserve"> </w:t>
            </w:r>
            <w:r w:rsidRPr="00583C32">
              <w:rPr>
                <w:rFonts w:hint="eastAsia"/>
                <w:rtl/>
              </w:rPr>
              <w:t>השירות</w:t>
            </w:r>
            <w:r w:rsidRPr="00583C32">
              <w:rPr>
                <w:rFonts w:hint="cs"/>
                <w:rtl/>
              </w:rPr>
              <w:t>, או אם היא מתחייבת מהוראות לפי סעיף 3</w:t>
            </w:r>
            <w:r w:rsidRPr="00583C32">
              <w:rPr>
                <w:rtl/>
              </w:rPr>
              <w:t>.</w:t>
            </w:r>
          </w:p>
        </w:tc>
      </w:tr>
      <w:tr w:rsidR="00B4643B" w:rsidRPr="00583C32" w:rsidTr="00FB57B7">
        <w:trPr>
          <w:cantSplit/>
        </w:trPr>
        <w:tc>
          <w:tcPr>
            <w:tcW w:w="1871" w:type="dxa"/>
            <w:shd w:val="clear" w:color="auto" w:fill="auto"/>
            <w:tcMar>
              <w:top w:w="91" w:type="dxa"/>
              <w:left w:w="0" w:type="dxa"/>
              <w:bottom w:w="91" w:type="dxa"/>
              <w:right w:w="0" w:type="dxa"/>
            </w:tcMar>
          </w:tcPr>
          <w:p w:rsidR="00B4643B" w:rsidRPr="00401C6D"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401C6D" w:rsidRDefault="00B4643B" w:rsidP="00B4643B">
            <w:pPr>
              <w:pStyle w:val="TableText"/>
              <w:rPr>
                <w:rtl/>
              </w:rPr>
            </w:pPr>
          </w:p>
        </w:tc>
        <w:tc>
          <w:tcPr>
            <w:tcW w:w="7088" w:type="dxa"/>
            <w:gridSpan w:val="5"/>
            <w:shd w:val="clear" w:color="auto" w:fill="auto"/>
            <w:tcMar>
              <w:top w:w="91" w:type="dxa"/>
              <w:left w:w="0" w:type="dxa"/>
              <w:bottom w:w="91" w:type="dxa"/>
              <w:right w:w="0" w:type="dxa"/>
            </w:tcMar>
          </w:tcPr>
          <w:p w:rsidR="00B4643B" w:rsidRPr="00401C6D" w:rsidRDefault="00B4643B" w:rsidP="00401C6D">
            <w:pPr>
              <w:pStyle w:val="TableBlock"/>
              <w:rPr>
                <w:rtl/>
              </w:rPr>
            </w:pPr>
            <w:r w:rsidRPr="00401C6D">
              <w:rPr>
                <w:rtl/>
              </w:rPr>
              <w:t>(ד)</w:t>
            </w:r>
            <w:r w:rsidRPr="00401C6D">
              <w:rPr>
                <w:rtl/>
              </w:rPr>
              <w:tab/>
            </w:r>
            <w:r>
              <w:rPr>
                <w:rFonts w:hint="cs"/>
                <w:rtl/>
              </w:rPr>
              <w:t xml:space="preserve">לעניין סעיף זה רואים </w:t>
            </w:r>
            <w:r w:rsidRPr="00401C6D">
              <w:rPr>
                <w:rtl/>
              </w:rPr>
              <w:t xml:space="preserve">הפליה מחמת מוגבלות גם </w:t>
            </w:r>
            <w:r w:rsidRPr="00401C6D">
              <w:rPr>
                <w:rFonts w:hint="eastAsia"/>
                <w:rtl/>
              </w:rPr>
              <w:t>אי</w:t>
            </w:r>
            <w:r w:rsidRPr="00401C6D">
              <w:rPr>
                <w:rtl/>
              </w:rPr>
              <w:t xml:space="preserve">-ביצוע </w:t>
            </w:r>
            <w:r w:rsidRPr="00401C6D">
              <w:rPr>
                <w:rFonts w:hint="eastAsia"/>
                <w:rtl/>
              </w:rPr>
              <w:t>התאמות</w:t>
            </w:r>
            <w:r w:rsidRPr="00401C6D">
              <w:rPr>
                <w:rtl/>
              </w:rPr>
              <w:t xml:space="preserve"> </w:t>
            </w:r>
            <w:r w:rsidRPr="00401C6D">
              <w:rPr>
                <w:rFonts w:hint="eastAsia"/>
                <w:rtl/>
              </w:rPr>
              <w:t>הנדרשות</w:t>
            </w:r>
            <w:r w:rsidRPr="00401C6D">
              <w:rPr>
                <w:rtl/>
              </w:rPr>
              <w:t xml:space="preserve"> </w:t>
            </w:r>
            <w:r w:rsidRPr="00401C6D">
              <w:rPr>
                <w:rFonts w:hint="eastAsia"/>
                <w:rtl/>
              </w:rPr>
              <w:t>מחמת</w:t>
            </w:r>
            <w:r w:rsidRPr="00401C6D">
              <w:rPr>
                <w:rtl/>
              </w:rPr>
              <w:t xml:space="preserve"> </w:t>
            </w:r>
            <w:r w:rsidRPr="00401C6D">
              <w:rPr>
                <w:rFonts w:hint="eastAsia"/>
                <w:rtl/>
              </w:rPr>
              <w:t>צרכיו</w:t>
            </w:r>
            <w:r w:rsidRPr="00401C6D">
              <w:rPr>
                <w:rtl/>
              </w:rPr>
              <w:t xml:space="preserve"> </w:t>
            </w:r>
            <w:r w:rsidRPr="00401C6D">
              <w:rPr>
                <w:rFonts w:hint="eastAsia"/>
                <w:rtl/>
              </w:rPr>
              <w:t>המיוחדים</w:t>
            </w:r>
            <w:r w:rsidRPr="00401C6D">
              <w:rPr>
                <w:rtl/>
              </w:rPr>
              <w:t xml:space="preserve"> </w:t>
            </w:r>
            <w:r w:rsidRPr="00401C6D">
              <w:rPr>
                <w:rFonts w:hint="eastAsia"/>
                <w:rtl/>
              </w:rPr>
              <w:t>של</w:t>
            </w:r>
            <w:r w:rsidRPr="00401C6D">
              <w:rPr>
                <w:rtl/>
              </w:rPr>
              <w:t xml:space="preserve"> </w:t>
            </w:r>
            <w:r w:rsidRPr="00401C6D">
              <w:rPr>
                <w:rFonts w:hint="eastAsia"/>
                <w:rtl/>
              </w:rPr>
              <w:t>אדם</w:t>
            </w:r>
            <w:r w:rsidRPr="00401C6D">
              <w:rPr>
                <w:rtl/>
              </w:rPr>
              <w:t xml:space="preserve"> </w:t>
            </w:r>
            <w:r w:rsidRPr="00401C6D">
              <w:rPr>
                <w:rFonts w:hint="eastAsia"/>
                <w:rtl/>
              </w:rPr>
              <w:t>עם</w:t>
            </w:r>
            <w:r w:rsidRPr="00401C6D">
              <w:rPr>
                <w:rtl/>
              </w:rPr>
              <w:t xml:space="preserve"> </w:t>
            </w:r>
            <w:r w:rsidRPr="00401C6D">
              <w:rPr>
                <w:rFonts w:hint="eastAsia"/>
                <w:rtl/>
              </w:rPr>
              <w:t>מוגבלות</w:t>
            </w:r>
            <w:r w:rsidRPr="00401C6D">
              <w:rPr>
                <w:rtl/>
              </w:rPr>
              <w:t xml:space="preserve"> </w:t>
            </w:r>
            <w:r w:rsidRPr="00401C6D">
              <w:rPr>
                <w:rFonts w:hint="eastAsia"/>
                <w:rtl/>
              </w:rPr>
              <w:t>אשר</w:t>
            </w:r>
            <w:r w:rsidRPr="00401C6D">
              <w:rPr>
                <w:rtl/>
              </w:rPr>
              <w:t xml:space="preserve"> </w:t>
            </w:r>
            <w:r w:rsidRPr="00401C6D">
              <w:rPr>
                <w:rFonts w:hint="eastAsia"/>
                <w:rtl/>
              </w:rPr>
              <w:t>יאפשרו</w:t>
            </w:r>
            <w:r w:rsidRPr="00401C6D">
              <w:rPr>
                <w:rtl/>
              </w:rPr>
              <w:t xml:space="preserve"> </w:t>
            </w:r>
            <w:r>
              <w:rPr>
                <w:rFonts w:hint="cs"/>
                <w:rtl/>
              </w:rPr>
              <w:t>לו לבצע את תפקידו במסגרת השירות.</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C847F9" w:rsidDel="000C5AA0" w:rsidRDefault="00B4643B">
            <w:pPr>
              <w:pStyle w:val="TableHead"/>
              <w:tabs>
                <w:tab w:val="left" w:pos="1146"/>
                <w:tab w:val="center" w:pos="3573"/>
              </w:tabs>
              <w:rPr>
                <w:rtl/>
                <w:rPrChange w:id="40" w:author="נעה בן-שבת" w:date="2015-12-01T15:55:00Z">
                  <w:rPr>
                    <w:sz w:val="26"/>
                    <w:rtl/>
                  </w:rPr>
                </w:rPrChange>
              </w:rPr>
              <w:pPrChange w:id="41" w:author="נעה בן שבת" w:date="2017-02-09T08:18:00Z">
                <w:pPr>
                  <w:pStyle w:val="TableBlock"/>
                </w:pPr>
              </w:pPrChange>
            </w:pPr>
            <w:r w:rsidRPr="00C847F9">
              <w:rPr>
                <w:rFonts w:hint="eastAsia"/>
                <w:rtl/>
              </w:rPr>
              <w:t>סימן</w:t>
            </w:r>
            <w:r w:rsidRPr="00C847F9">
              <w:rPr>
                <w:rtl/>
              </w:rPr>
              <w:t xml:space="preserve"> </w:t>
            </w:r>
            <w:r w:rsidRPr="00C847F9">
              <w:rPr>
                <w:rFonts w:hint="eastAsia"/>
                <w:rtl/>
              </w:rPr>
              <w:t>ג</w:t>
            </w:r>
            <w:r w:rsidRPr="00C847F9">
              <w:rPr>
                <w:rtl/>
              </w:rPr>
              <w:t xml:space="preserve">': </w:t>
            </w:r>
            <w:r w:rsidRPr="00C847F9">
              <w:rPr>
                <w:rFonts w:hint="eastAsia"/>
                <w:rtl/>
              </w:rPr>
              <w:t>סוגי</w:t>
            </w:r>
            <w:r w:rsidRPr="00C847F9">
              <w:rPr>
                <w:rtl/>
              </w:rPr>
              <w:t xml:space="preserve"> </w:t>
            </w:r>
            <w:r w:rsidRPr="00C847F9">
              <w:rPr>
                <w:rFonts w:hint="eastAsia"/>
                <w:rtl/>
              </w:rPr>
              <w:t>שירות</w:t>
            </w:r>
            <w:r w:rsidRPr="00C847F9">
              <w:rPr>
                <w:rtl/>
              </w:rPr>
              <w:t xml:space="preserve"> </w:t>
            </w:r>
            <w:r w:rsidRPr="00C847F9">
              <w:rPr>
                <w:rFonts w:hint="eastAsia"/>
                <w:rtl/>
              </w:rPr>
              <w:t>מיוחדים</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Default="00B4643B" w:rsidP="00B4643B">
            <w:pPr>
              <w:pStyle w:val="TableSideHeading"/>
              <w:rPr>
                <w:sz w:val="26"/>
                <w:rtl/>
              </w:rPr>
            </w:pPr>
            <w:r w:rsidRPr="006231FC">
              <w:rPr>
                <w:rFonts w:hint="eastAsia"/>
                <w:sz w:val="26"/>
                <w:rtl/>
              </w:rPr>
              <w:t>שירות</w:t>
            </w:r>
            <w:r w:rsidRPr="006231FC">
              <w:rPr>
                <w:sz w:val="26"/>
                <w:rtl/>
              </w:rPr>
              <w:t xml:space="preserve"> </w:t>
            </w:r>
            <w:r w:rsidRPr="006231FC">
              <w:rPr>
                <w:rFonts w:hint="eastAsia"/>
                <w:sz w:val="26"/>
                <w:rtl/>
              </w:rPr>
              <w:t>מחוץ</w:t>
            </w:r>
            <w:r w:rsidRPr="006231FC">
              <w:rPr>
                <w:sz w:val="26"/>
                <w:rtl/>
              </w:rPr>
              <w:t xml:space="preserve"> </w:t>
            </w:r>
            <w:r w:rsidRPr="006231FC">
              <w:rPr>
                <w:rFonts w:hint="eastAsia"/>
                <w:sz w:val="26"/>
                <w:rtl/>
              </w:rPr>
              <w:t>לישראל</w:t>
            </w:r>
            <w:r w:rsidRPr="006231FC">
              <w:rPr>
                <w:sz w:val="26"/>
                <w:rtl/>
              </w:rPr>
              <w:t xml:space="preserve"> </w:t>
            </w:r>
            <w:r w:rsidRPr="006231FC">
              <w:rPr>
                <w:rFonts w:hint="eastAsia"/>
                <w:sz w:val="26"/>
                <w:rtl/>
              </w:rPr>
              <w:t>ולאזור</w:t>
            </w:r>
            <w:r w:rsidRPr="006231FC">
              <w:rPr>
                <w:sz w:val="26"/>
                <w:rtl/>
              </w:rPr>
              <w:t xml:space="preserve"> </w:t>
            </w:r>
          </w:p>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401C6D">
            <w:pPr>
              <w:pStyle w:val="TableText"/>
              <w:rPr>
                <w:sz w:val="26"/>
                <w:rtl/>
              </w:rPr>
            </w:pPr>
            <w:r>
              <w:rPr>
                <w:rFonts w:hint="cs"/>
                <w:sz w:val="26"/>
                <w:rtl/>
              </w:rPr>
              <w:t>1</w:t>
            </w:r>
            <w:r w:rsidR="00401C6D">
              <w:rPr>
                <w:rFonts w:hint="cs"/>
                <w:sz w:val="26"/>
                <w:rtl/>
              </w:rPr>
              <w:t>9</w:t>
            </w:r>
            <w:r>
              <w:rPr>
                <w:rFonts w:hint="cs"/>
                <w:sz w:val="26"/>
                <w:rtl/>
              </w:rPr>
              <w:t xml:space="preserve">. </w:t>
            </w:r>
          </w:p>
        </w:tc>
        <w:tc>
          <w:tcPr>
            <w:tcW w:w="7088" w:type="dxa"/>
            <w:gridSpan w:val="5"/>
            <w:shd w:val="clear" w:color="auto" w:fill="auto"/>
            <w:tcMar>
              <w:top w:w="91" w:type="dxa"/>
              <w:left w:w="0" w:type="dxa"/>
              <w:bottom w:w="91" w:type="dxa"/>
              <w:right w:w="0" w:type="dxa"/>
            </w:tcMar>
          </w:tcPr>
          <w:p w:rsidR="00B4643B" w:rsidRPr="006231FC" w:rsidRDefault="00B4643B" w:rsidP="00401C6D">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401C6D">
              <w:rPr>
                <w:rFonts w:hint="eastAsia"/>
                <w:sz w:val="26"/>
                <w:rtl/>
              </w:rPr>
              <w:t>בסעיף</w:t>
            </w:r>
            <w:r w:rsidRPr="00401C6D">
              <w:rPr>
                <w:rFonts w:hint="cs"/>
                <w:sz w:val="26"/>
                <w:rtl/>
              </w:rPr>
              <w:t xml:space="preserve"> </w:t>
            </w:r>
            <w:r w:rsidR="00401C6D" w:rsidRPr="00401C6D">
              <w:rPr>
                <w:rFonts w:hint="cs"/>
                <w:sz w:val="26"/>
                <w:rtl/>
              </w:rPr>
              <w:t>5</w:t>
            </w:r>
            <w:r w:rsidRPr="00401C6D">
              <w:rPr>
                <w:sz w:val="26"/>
                <w:rtl/>
              </w:rPr>
              <w:t xml:space="preserve">, </w:t>
            </w:r>
            <w:r w:rsidRPr="00401C6D">
              <w:rPr>
                <w:rFonts w:hint="eastAsia"/>
                <w:sz w:val="26"/>
                <w:rtl/>
              </w:rPr>
              <w:t>המנהל</w:t>
            </w:r>
            <w:r w:rsidRPr="00401C6D">
              <w:rPr>
                <w:sz w:val="26"/>
                <w:rtl/>
              </w:rPr>
              <w:t xml:space="preserve"> </w:t>
            </w:r>
            <w:r w:rsidRPr="00401C6D">
              <w:rPr>
                <w:rFonts w:hint="eastAsia"/>
                <w:sz w:val="26"/>
                <w:rtl/>
              </w:rPr>
              <w:t>או</w:t>
            </w:r>
            <w:r w:rsidRPr="00401C6D">
              <w:rPr>
                <w:sz w:val="26"/>
                <w:rtl/>
              </w:rPr>
              <w:t xml:space="preserve"> </w:t>
            </w:r>
            <w:r w:rsidRPr="00401C6D">
              <w:rPr>
                <w:rFonts w:hint="eastAsia"/>
                <w:sz w:val="26"/>
                <w:rtl/>
              </w:rPr>
              <w:t>מי</w:t>
            </w:r>
            <w:r w:rsidRPr="00401C6D">
              <w:rPr>
                <w:sz w:val="26"/>
                <w:rtl/>
              </w:rPr>
              <w:t xml:space="preserve"> </w:t>
            </w:r>
            <w:r w:rsidRPr="00401C6D">
              <w:rPr>
                <w:rFonts w:hint="eastAsia"/>
                <w:sz w:val="26"/>
                <w:rtl/>
              </w:rPr>
              <w:t>שהוא</w:t>
            </w:r>
            <w:r w:rsidRPr="00401C6D">
              <w:rPr>
                <w:sz w:val="26"/>
                <w:rtl/>
              </w:rPr>
              <w:t xml:space="preserve"> </w:t>
            </w:r>
            <w:r w:rsidRPr="00401C6D">
              <w:rPr>
                <w:rFonts w:hint="eastAsia"/>
                <w:sz w:val="26"/>
                <w:rtl/>
              </w:rPr>
              <w:t>הסמיך</w:t>
            </w:r>
            <w:r w:rsidRPr="00401C6D">
              <w:rPr>
                <w:sz w:val="26"/>
                <w:rtl/>
              </w:rPr>
              <w:t xml:space="preserve"> </w:t>
            </w:r>
            <w:r w:rsidRPr="00401C6D">
              <w:rPr>
                <w:rFonts w:hint="eastAsia"/>
                <w:sz w:val="26"/>
                <w:rtl/>
              </w:rPr>
              <w:t>לכך</w:t>
            </w:r>
            <w:r w:rsidRPr="00401C6D">
              <w:rPr>
                <w:sz w:val="26"/>
                <w:rtl/>
              </w:rPr>
              <w:t xml:space="preserve"> (</w:t>
            </w:r>
            <w:r w:rsidRPr="00401C6D">
              <w:rPr>
                <w:rFonts w:hint="eastAsia"/>
                <w:sz w:val="26"/>
                <w:rtl/>
              </w:rPr>
              <w:t>בסעיף</w:t>
            </w:r>
            <w:r w:rsidRPr="00401C6D">
              <w:rPr>
                <w:sz w:val="26"/>
                <w:rtl/>
              </w:rPr>
              <w:t xml:space="preserve"> </w:t>
            </w:r>
            <w:r w:rsidRPr="00401C6D">
              <w:rPr>
                <w:rFonts w:hint="eastAsia"/>
                <w:sz w:val="26"/>
                <w:rtl/>
              </w:rPr>
              <w:t>זה</w:t>
            </w:r>
            <w:r w:rsidRPr="00401C6D">
              <w:rPr>
                <w:sz w:val="26"/>
                <w:rtl/>
              </w:rPr>
              <w:t xml:space="preserve"> </w:t>
            </w:r>
            <w:r w:rsidRPr="00401C6D">
              <w:rPr>
                <w:rFonts w:hint="cs"/>
                <w:sz w:val="26"/>
                <w:rtl/>
              </w:rPr>
              <w:t>–</w:t>
            </w:r>
            <w:r w:rsidRPr="00401C6D">
              <w:rPr>
                <w:sz w:val="26"/>
                <w:rtl/>
              </w:rPr>
              <w:t xml:space="preserve"> </w:t>
            </w:r>
            <w:r w:rsidRPr="00401C6D">
              <w:rPr>
                <w:rFonts w:hint="eastAsia"/>
                <w:sz w:val="26"/>
                <w:rtl/>
              </w:rPr>
              <w:t>המנהל</w:t>
            </w:r>
            <w:r w:rsidRPr="00401C6D">
              <w:rPr>
                <w:sz w:val="26"/>
                <w:rtl/>
              </w:rPr>
              <w:t xml:space="preserve">), </w:t>
            </w:r>
            <w:r w:rsidR="00401C6D" w:rsidRPr="00401C6D">
              <w:rPr>
                <w:rFonts w:hint="eastAsia"/>
                <w:sz w:val="26"/>
                <w:rtl/>
              </w:rPr>
              <w:t>רשאי</w:t>
            </w:r>
            <w:r w:rsidR="00401C6D" w:rsidRPr="00401C6D">
              <w:rPr>
                <w:sz w:val="26"/>
                <w:rtl/>
              </w:rPr>
              <w:t xml:space="preserve"> </w:t>
            </w:r>
            <w:r w:rsidRPr="00401C6D">
              <w:rPr>
                <w:rFonts w:hint="eastAsia"/>
                <w:sz w:val="26"/>
                <w:rtl/>
              </w:rPr>
              <w:t>לאשר</w:t>
            </w:r>
            <w:r w:rsidRPr="00401C6D">
              <w:rPr>
                <w:sz w:val="26"/>
                <w:rtl/>
              </w:rPr>
              <w:t xml:space="preserve"> </w:t>
            </w:r>
            <w:r w:rsidRPr="00401C6D">
              <w:rPr>
                <w:rFonts w:hint="eastAsia"/>
                <w:sz w:val="26"/>
                <w:rtl/>
              </w:rPr>
              <w:t>למתנדבים</w:t>
            </w:r>
            <w:r w:rsidRPr="00401C6D">
              <w:rPr>
                <w:rFonts w:hint="cs"/>
                <w:sz w:val="26"/>
                <w:rtl/>
              </w:rPr>
              <w:t xml:space="preserve"> </w:t>
            </w:r>
            <w:r w:rsidRPr="00401C6D">
              <w:rPr>
                <w:rFonts w:hint="eastAsia"/>
                <w:sz w:val="26"/>
                <w:rtl/>
              </w:rPr>
              <w:t>לבצע</w:t>
            </w:r>
            <w:r w:rsidRPr="00401C6D">
              <w:rPr>
                <w:sz w:val="26"/>
                <w:rtl/>
              </w:rPr>
              <w:t xml:space="preserve"> </w:t>
            </w:r>
            <w:r w:rsidRPr="00401C6D">
              <w:rPr>
                <w:rFonts w:hint="eastAsia"/>
                <w:sz w:val="26"/>
                <w:rtl/>
              </w:rPr>
              <w:t>חלק</w:t>
            </w:r>
            <w:r w:rsidRPr="00401C6D">
              <w:rPr>
                <w:sz w:val="26"/>
                <w:rtl/>
              </w:rPr>
              <w:t xml:space="preserve"> </w:t>
            </w:r>
            <w:r w:rsidRPr="00401C6D">
              <w:rPr>
                <w:rFonts w:hint="eastAsia"/>
                <w:sz w:val="26"/>
                <w:rtl/>
              </w:rPr>
              <w:t>מהשירות</w:t>
            </w:r>
            <w:r w:rsidRPr="00401C6D">
              <w:rPr>
                <w:sz w:val="26"/>
                <w:rtl/>
              </w:rPr>
              <w:t xml:space="preserve"> </w:t>
            </w:r>
            <w:r w:rsidRPr="00401C6D">
              <w:rPr>
                <w:rFonts w:hint="eastAsia"/>
                <w:sz w:val="26"/>
                <w:rtl/>
              </w:rPr>
              <w:t>הלאומי</w:t>
            </w:r>
            <w:r w:rsidRPr="00401C6D">
              <w:rPr>
                <w:sz w:val="26"/>
                <w:rtl/>
              </w:rPr>
              <w:t xml:space="preserve"> </w:t>
            </w:r>
            <w:r w:rsidRPr="00401C6D">
              <w:rPr>
                <w:rFonts w:hint="eastAsia"/>
                <w:sz w:val="26"/>
                <w:rtl/>
              </w:rPr>
              <w:t>או</w:t>
            </w:r>
            <w:r w:rsidRPr="00401C6D">
              <w:rPr>
                <w:sz w:val="26"/>
                <w:rtl/>
              </w:rPr>
              <w:t xml:space="preserve"> </w:t>
            </w:r>
            <w:r w:rsidRPr="00401C6D">
              <w:rPr>
                <w:rFonts w:hint="eastAsia"/>
                <w:sz w:val="26"/>
                <w:rtl/>
              </w:rPr>
              <w:t>ההתנדבות</w:t>
            </w:r>
            <w:r w:rsidRPr="00401C6D">
              <w:rPr>
                <w:sz w:val="26"/>
                <w:rtl/>
              </w:rPr>
              <w:t xml:space="preserve"> </w:t>
            </w:r>
            <w:r w:rsidRPr="00401C6D">
              <w:rPr>
                <w:rFonts w:hint="eastAsia"/>
                <w:sz w:val="26"/>
                <w:rtl/>
              </w:rPr>
              <w:t>הקהילתית</w:t>
            </w:r>
            <w:r w:rsidRPr="00401C6D">
              <w:rPr>
                <w:rFonts w:hint="cs"/>
                <w:sz w:val="26"/>
                <w:rtl/>
              </w:rPr>
              <w:t xml:space="preserve"> </w:t>
            </w:r>
            <w:r w:rsidRPr="00401C6D">
              <w:rPr>
                <w:rFonts w:hint="eastAsia"/>
                <w:sz w:val="26"/>
                <w:rtl/>
              </w:rPr>
              <w:t>מחוץ</w:t>
            </w:r>
            <w:r w:rsidRPr="00401C6D">
              <w:rPr>
                <w:sz w:val="26"/>
                <w:rtl/>
              </w:rPr>
              <w:t xml:space="preserve"> </w:t>
            </w:r>
            <w:r w:rsidRPr="00401C6D">
              <w:rPr>
                <w:rFonts w:hint="eastAsia"/>
                <w:sz w:val="26"/>
                <w:rtl/>
              </w:rPr>
              <w:t>לישראל</w:t>
            </w:r>
            <w:r w:rsidRPr="00401C6D">
              <w:rPr>
                <w:sz w:val="26"/>
                <w:rtl/>
              </w:rPr>
              <w:t xml:space="preserve"> </w:t>
            </w:r>
            <w:r w:rsidRPr="00401C6D">
              <w:rPr>
                <w:rFonts w:hint="eastAsia"/>
                <w:sz w:val="26"/>
                <w:rtl/>
              </w:rPr>
              <w:t>ולאזור</w:t>
            </w:r>
            <w:r w:rsidRPr="00401C6D">
              <w:rPr>
                <w:rFonts w:hint="cs"/>
                <w:sz w:val="26"/>
                <w:rtl/>
              </w:rPr>
              <w:t xml:space="preserve"> (בחוק זה </w:t>
            </w:r>
            <w:r w:rsidRPr="00401C6D">
              <w:rPr>
                <w:rFonts w:hint="eastAsia"/>
                <w:sz w:val="26"/>
                <w:rtl/>
              </w:rPr>
              <w:t xml:space="preserve">– </w:t>
            </w:r>
            <w:r w:rsidRPr="00401C6D">
              <w:rPr>
                <w:rFonts w:hint="cs"/>
                <w:sz w:val="26"/>
                <w:rtl/>
              </w:rPr>
              <w:t>שירות בחו"ל)</w:t>
            </w:r>
            <w:r w:rsidRPr="00401C6D">
              <w:rPr>
                <w:sz w:val="26"/>
                <w:rtl/>
              </w:rPr>
              <w:t xml:space="preserve">, </w:t>
            </w:r>
            <w:r w:rsidRPr="00401C6D">
              <w:rPr>
                <w:rFonts w:hint="eastAsia"/>
                <w:sz w:val="26"/>
                <w:rtl/>
              </w:rPr>
              <w:t>בתחום</w:t>
            </w:r>
            <w:r w:rsidRPr="00401C6D">
              <w:rPr>
                <w:sz w:val="26"/>
                <w:rtl/>
              </w:rPr>
              <w:t xml:space="preserve"> </w:t>
            </w:r>
            <w:r w:rsidRPr="00401C6D">
              <w:rPr>
                <w:rFonts w:hint="eastAsia"/>
                <w:sz w:val="26"/>
                <w:rtl/>
              </w:rPr>
              <w:t>החינוך</w:t>
            </w:r>
            <w:r w:rsidRPr="00401C6D">
              <w:rPr>
                <w:sz w:val="26"/>
                <w:rtl/>
              </w:rPr>
              <w:t xml:space="preserve"> </w:t>
            </w:r>
            <w:r w:rsidRPr="00401C6D">
              <w:rPr>
                <w:rFonts w:hint="eastAsia"/>
                <w:sz w:val="26"/>
                <w:rtl/>
              </w:rPr>
              <w:t>או</w:t>
            </w:r>
            <w:r w:rsidRPr="00401C6D">
              <w:rPr>
                <w:sz w:val="26"/>
                <w:rtl/>
              </w:rPr>
              <w:t xml:space="preserve"> </w:t>
            </w:r>
            <w:r w:rsidRPr="00401C6D">
              <w:rPr>
                <w:rFonts w:hint="eastAsia"/>
                <w:sz w:val="26"/>
                <w:rtl/>
              </w:rPr>
              <w:t>בתחום</w:t>
            </w:r>
            <w:r w:rsidRPr="00401C6D">
              <w:rPr>
                <w:sz w:val="26"/>
                <w:rtl/>
              </w:rPr>
              <w:t xml:space="preserve"> </w:t>
            </w:r>
            <w:r w:rsidRPr="00401C6D">
              <w:rPr>
                <w:rFonts w:hint="eastAsia"/>
                <w:sz w:val="26"/>
                <w:rtl/>
              </w:rPr>
              <w:t>עידוד</w:t>
            </w:r>
            <w:r w:rsidRPr="00401C6D">
              <w:rPr>
                <w:sz w:val="26"/>
                <w:rtl/>
              </w:rPr>
              <w:t xml:space="preserve"> </w:t>
            </w:r>
            <w:r w:rsidRPr="00401C6D">
              <w:rPr>
                <w:rFonts w:hint="eastAsia"/>
                <w:sz w:val="26"/>
                <w:rtl/>
              </w:rPr>
              <w:t>העלייה</w:t>
            </w:r>
            <w:r w:rsidRPr="00401C6D">
              <w:rPr>
                <w:rFonts w:hint="cs"/>
                <w:sz w:val="26"/>
                <w:rtl/>
              </w:rPr>
              <w:t xml:space="preserve">, ובלבד שהשלימו </w:t>
            </w:r>
            <w:r w:rsidRPr="00401C6D">
              <w:rPr>
                <w:rFonts w:hint="cs"/>
                <w:rtl/>
              </w:rPr>
              <w:t xml:space="preserve">תקופת שירות של 12 </w:t>
            </w:r>
            <w:r w:rsidRPr="00401C6D">
              <w:rPr>
                <w:rFonts w:hint="eastAsia"/>
                <w:rtl/>
              </w:rPr>
              <w:t>חודשים</w:t>
            </w:r>
            <w:r w:rsidRPr="00401C6D">
              <w:rPr>
                <w:rtl/>
              </w:rPr>
              <w:t xml:space="preserve"> </w:t>
            </w:r>
            <w:r w:rsidRPr="00401C6D">
              <w:rPr>
                <w:rFonts w:hint="eastAsia"/>
                <w:rtl/>
              </w:rPr>
              <w:t>לפחות</w:t>
            </w:r>
            <w:r w:rsidRPr="00401C6D">
              <w:rPr>
                <w:rtl/>
              </w:rPr>
              <w:t xml:space="preserve"> </w:t>
            </w:r>
            <w:r w:rsidRPr="00401C6D">
              <w:rPr>
                <w:rFonts w:hint="eastAsia"/>
                <w:rtl/>
              </w:rPr>
              <w:t>בישראל</w:t>
            </w:r>
            <w:r w:rsidRPr="00401C6D">
              <w:rPr>
                <w:rFonts w:hint="cs"/>
                <w:rtl/>
              </w:rPr>
              <w:t xml:space="preserve"> או באזור</w:t>
            </w:r>
            <w:r w:rsidRPr="00401C6D">
              <w:rPr>
                <w:sz w:val="26"/>
                <w:rtl/>
              </w:rPr>
              <w:t xml:space="preserve">; </w:t>
            </w:r>
            <w:r w:rsidRPr="00401C6D">
              <w:rPr>
                <w:rFonts w:hint="eastAsia"/>
                <w:sz w:val="26"/>
                <w:rtl/>
              </w:rPr>
              <w:t>השר</w:t>
            </w:r>
            <w:r w:rsidR="00401C6D">
              <w:rPr>
                <w:rFonts w:hint="cs"/>
                <w:sz w:val="26"/>
                <w:rtl/>
              </w:rPr>
              <w:t>,</w:t>
            </w:r>
            <w:r w:rsidRPr="00401C6D">
              <w:rPr>
                <w:sz w:val="26"/>
                <w:rtl/>
              </w:rPr>
              <w:t xml:space="preserve"> בהסכמת שר האוצר, בהתייעצות עם שר </w:t>
            </w:r>
            <w:r w:rsidRPr="00401C6D">
              <w:rPr>
                <w:rFonts w:hint="cs"/>
                <w:sz w:val="26"/>
                <w:rtl/>
              </w:rPr>
              <w:t>העבודה הרווחה והשירותים החברתיים, עם</w:t>
            </w:r>
            <w:r w:rsidRPr="00401C6D">
              <w:rPr>
                <w:sz w:val="26"/>
                <w:rtl/>
              </w:rPr>
              <w:t xml:space="preserve"> שר המשפטים </w:t>
            </w:r>
            <w:r w:rsidRPr="00401C6D">
              <w:rPr>
                <w:rFonts w:hint="cs"/>
                <w:sz w:val="26"/>
                <w:rtl/>
              </w:rPr>
              <w:t>ו</w:t>
            </w:r>
            <w:r w:rsidRPr="00401C6D">
              <w:rPr>
                <w:sz w:val="26"/>
                <w:rtl/>
              </w:rPr>
              <w:t>עם המועצה ובאישור הוועדה</w:t>
            </w:r>
            <w:r w:rsidRPr="00401C6D">
              <w:rPr>
                <w:rFonts w:hint="cs"/>
                <w:sz w:val="26"/>
                <w:rtl/>
              </w:rPr>
              <w:t xml:space="preserve">, </w:t>
            </w:r>
            <w:r w:rsidRPr="00401C6D">
              <w:rPr>
                <w:rFonts w:hint="eastAsia"/>
                <w:sz w:val="26"/>
                <w:rtl/>
              </w:rPr>
              <w:t>רשאי</w:t>
            </w:r>
            <w:r w:rsidRPr="00401C6D">
              <w:rPr>
                <w:sz w:val="26"/>
                <w:rtl/>
              </w:rPr>
              <w:t xml:space="preserve"> </w:t>
            </w:r>
            <w:r w:rsidRPr="00401C6D">
              <w:rPr>
                <w:rFonts w:hint="eastAsia"/>
                <w:sz w:val="26"/>
                <w:rtl/>
              </w:rPr>
              <w:t>לקבוע</w:t>
            </w:r>
            <w:r w:rsidRPr="00401C6D">
              <w:rPr>
                <w:rFonts w:hint="cs"/>
                <w:sz w:val="26"/>
                <w:rtl/>
              </w:rPr>
              <w:t>,</w:t>
            </w:r>
            <w:r w:rsidRPr="00401C6D">
              <w:rPr>
                <w:sz w:val="26"/>
                <w:rtl/>
              </w:rPr>
              <w:t xml:space="preserve"> </w:t>
            </w:r>
            <w:r w:rsidRPr="00401C6D">
              <w:rPr>
                <w:rFonts w:hint="eastAsia"/>
                <w:sz w:val="26"/>
                <w:rtl/>
              </w:rPr>
              <w:t>בצו</w:t>
            </w:r>
            <w:r w:rsidRPr="00401C6D">
              <w:rPr>
                <w:sz w:val="26"/>
                <w:rtl/>
              </w:rPr>
              <w:t xml:space="preserve">, </w:t>
            </w:r>
            <w:r w:rsidRPr="00401C6D">
              <w:rPr>
                <w:rFonts w:hint="eastAsia"/>
                <w:sz w:val="26"/>
                <w:rtl/>
              </w:rPr>
              <w:t>תחומי</w:t>
            </w:r>
            <w:r w:rsidRPr="00401C6D">
              <w:rPr>
                <w:sz w:val="26"/>
                <w:rtl/>
              </w:rPr>
              <w:t xml:space="preserve"> </w:t>
            </w:r>
            <w:r w:rsidRPr="00401C6D">
              <w:rPr>
                <w:rFonts w:hint="eastAsia"/>
                <w:sz w:val="26"/>
                <w:rtl/>
              </w:rPr>
              <w:t>שירות</w:t>
            </w:r>
            <w:r w:rsidRPr="00401C6D">
              <w:rPr>
                <w:sz w:val="26"/>
                <w:rtl/>
              </w:rPr>
              <w:t xml:space="preserve"> </w:t>
            </w:r>
            <w:r w:rsidRPr="00401C6D">
              <w:rPr>
                <w:rFonts w:hint="eastAsia"/>
                <w:sz w:val="26"/>
                <w:rtl/>
              </w:rPr>
              <w:t>נוספים</w:t>
            </w:r>
            <w:r w:rsidRPr="00401C6D">
              <w:rPr>
                <w:sz w:val="26"/>
                <w:rtl/>
              </w:rPr>
              <w:t xml:space="preserve"> </w:t>
            </w:r>
            <w:r w:rsidRPr="00401C6D">
              <w:rPr>
                <w:rFonts w:hint="eastAsia"/>
                <w:sz w:val="26"/>
                <w:rtl/>
              </w:rPr>
              <w:t>שבהם</w:t>
            </w:r>
            <w:r w:rsidRPr="00401C6D">
              <w:rPr>
                <w:sz w:val="26"/>
                <w:rtl/>
              </w:rPr>
              <w:t xml:space="preserve"> </w:t>
            </w:r>
            <w:r w:rsidRPr="00401C6D">
              <w:rPr>
                <w:rFonts w:hint="eastAsia"/>
                <w:sz w:val="26"/>
                <w:rtl/>
              </w:rPr>
              <w:t>ניתן</w:t>
            </w:r>
            <w:r w:rsidRPr="00401C6D">
              <w:rPr>
                <w:sz w:val="26"/>
                <w:rtl/>
              </w:rPr>
              <w:t xml:space="preserve"> </w:t>
            </w:r>
            <w:r w:rsidRPr="00401C6D">
              <w:rPr>
                <w:rFonts w:hint="eastAsia"/>
                <w:sz w:val="26"/>
                <w:rtl/>
              </w:rPr>
              <w:t>לבצע</w:t>
            </w:r>
            <w:r w:rsidRPr="00401C6D">
              <w:rPr>
                <w:sz w:val="26"/>
                <w:rtl/>
              </w:rPr>
              <w:t xml:space="preserve"> </w:t>
            </w:r>
            <w:r w:rsidRPr="00401C6D">
              <w:rPr>
                <w:rFonts w:hint="eastAsia"/>
                <w:sz w:val="26"/>
                <w:rtl/>
              </w:rPr>
              <w:t>שירות</w:t>
            </w:r>
            <w:r w:rsidRPr="00401C6D">
              <w:rPr>
                <w:sz w:val="26"/>
                <w:rtl/>
              </w:rPr>
              <w:t xml:space="preserve"> </w:t>
            </w:r>
            <w:r w:rsidRPr="00401C6D">
              <w:rPr>
                <w:rFonts w:hint="cs"/>
                <w:sz w:val="26"/>
                <w:rtl/>
              </w:rPr>
              <w:t>בחו"ל</w:t>
            </w:r>
            <w:r w:rsidRPr="00401C6D">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ייתן</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אישור</w:t>
            </w:r>
            <w:r w:rsidRPr="006231FC">
              <w:rPr>
                <w:sz w:val="26"/>
                <w:rtl/>
              </w:rPr>
              <w:t xml:space="preserve"> </w:t>
            </w:r>
            <w:r>
              <w:rPr>
                <w:rFonts w:hint="cs"/>
                <w:sz w:val="26"/>
                <w:rtl/>
              </w:rPr>
              <w:t>לשירות בחו"ל</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כן</w:t>
            </w:r>
            <w:r>
              <w:rPr>
                <w:rFonts w:hint="cs"/>
                <w:rtl/>
              </w:rPr>
              <w:t xml:space="preserve"> גוף מוכר הגיש לו בקשה לכך והתקיימו כל אלה:</w:t>
            </w:r>
            <w:r w:rsidRPr="006231FC">
              <w:rPr>
                <w:sz w:val="26"/>
                <w:rtl/>
              </w:rPr>
              <w:t xml:space="preserve"> </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24"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898" w:type="dxa"/>
            <w:gridSpan w:val="3"/>
            <w:shd w:val="clear" w:color="auto" w:fill="auto"/>
            <w:tcMar>
              <w:top w:w="91" w:type="dxa"/>
              <w:left w:w="0" w:type="dxa"/>
              <w:bottom w:w="91" w:type="dxa"/>
              <w:right w:w="0" w:type="dxa"/>
            </w:tcMar>
          </w:tcPr>
          <w:p w:rsidR="00B4643B" w:rsidRPr="006231FC" w:rsidRDefault="00B4643B" w:rsidP="00401C6D">
            <w:pPr>
              <w:pStyle w:val="TableBlock"/>
              <w:rPr>
                <w:sz w:val="26"/>
                <w:rtl/>
              </w:rPr>
            </w:pPr>
            <w:r w:rsidRPr="006231FC">
              <w:rPr>
                <w:sz w:val="26"/>
                <w:rtl/>
              </w:rPr>
              <w:t>(</w:t>
            </w:r>
            <w:r>
              <w:rPr>
                <w:rFonts w:hint="cs"/>
                <w:sz w:val="26"/>
                <w:rtl/>
              </w:rPr>
              <w:t>1</w:t>
            </w:r>
            <w:r w:rsidRPr="006231FC">
              <w:rPr>
                <w:sz w:val="26"/>
                <w:rtl/>
              </w:rPr>
              <w:t>)</w:t>
            </w:r>
            <w:r w:rsidRPr="006231FC">
              <w:rPr>
                <w:sz w:val="26"/>
                <w:rtl/>
              </w:rPr>
              <w:tab/>
            </w:r>
            <w:r w:rsidRPr="006231FC">
              <w:rPr>
                <w:rFonts w:hint="eastAsia"/>
                <w:sz w:val="26"/>
                <w:rtl/>
              </w:rPr>
              <w:t>הגוף</w:t>
            </w:r>
            <w:r w:rsidRPr="006231FC">
              <w:rPr>
                <w:sz w:val="26"/>
                <w:rtl/>
              </w:rPr>
              <w:t xml:space="preserve"> </w:t>
            </w:r>
            <w:r w:rsidRPr="006231FC">
              <w:rPr>
                <w:rFonts w:hint="eastAsia"/>
                <w:sz w:val="26"/>
                <w:rtl/>
              </w:rPr>
              <w:t>שיפעיל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מחוץ</w:t>
            </w:r>
            <w:r w:rsidRPr="006231FC">
              <w:rPr>
                <w:sz w:val="26"/>
                <w:rtl/>
              </w:rPr>
              <w:t xml:space="preserve"> </w:t>
            </w:r>
            <w:r w:rsidRPr="006231FC">
              <w:rPr>
                <w:rFonts w:hint="eastAsia"/>
                <w:sz w:val="26"/>
                <w:rtl/>
              </w:rPr>
              <w:t>לישראל</w:t>
            </w:r>
            <w:r w:rsidRPr="006231FC">
              <w:rPr>
                <w:sz w:val="26"/>
                <w:rtl/>
              </w:rPr>
              <w:t xml:space="preserve"> </w:t>
            </w:r>
            <w:r w:rsidRPr="006231FC">
              <w:rPr>
                <w:rFonts w:hint="eastAsia"/>
                <w:sz w:val="26"/>
                <w:rtl/>
              </w:rPr>
              <w:t>ולאזור</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אולם</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מתן</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לגוף</w:t>
            </w:r>
            <w:r w:rsidRPr="006231FC">
              <w:rPr>
                <w:sz w:val="26"/>
                <w:rtl/>
              </w:rPr>
              <w:t xml:space="preserve"> </w:t>
            </w:r>
            <w:r>
              <w:rPr>
                <w:rFonts w:hint="cs"/>
                <w:sz w:val="26"/>
                <w:rtl/>
              </w:rPr>
              <w:t>כאמור</w:t>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00401C6D">
              <w:rPr>
                <w:rFonts w:hint="cs"/>
                <w:sz w:val="26"/>
                <w:rtl/>
              </w:rPr>
              <w:t>63</w:t>
            </w:r>
            <w:r w:rsidRPr="006231FC">
              <w:rPr>
                <w:sz w:val="26"/>
                <w:rtl/>
              </w:rPr>
              <w:t xml:space="preserve"> </w:t>
            </w:r>
            <w:r w:rsidRPr="006231FC">
              <w:rPr>
                <w:rFonts w:hint="eastAsia"/>
                <w:sz w:val="26"/>
                <w:rtl/>
              </w:rPr>
              <w:t>בהתאמות</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xml:space="preserve">; </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24"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898" w:type="dxa"/>
            <w:gridSpan w:val="3"/>
            <w:shd w:val="clear" w:color="auto" w:fill="auto"/>
            <w:tcMar>
              <w:top w:w="91" w:type="dxa"/>
              <w:left w:w="0" w:type="dxa"/>
              <w:bottom w:w="91" w:type="dxa"/>
              <w:right w:w="0" w:type="dxa"/>
            </w:tcMar>
          </w:tcPr>
          <w:p w:rsidR="00B4643B" w:rsidRPr="006231FC" w:rsidRDefault="00B4643B" w:rsidP="0097735F">
            <w:pPr>
              <w:pStyle w:val="TableBlock"/>
              <w:rPr>
                <w:sz w:val="26"/>
                <w:rtl/>
              </w:rPr>
            </w:pPr>
            <w:r w:rsidRPr="006231FC">
              <w:rPr>
                <w:sz w:val="26"/>
                <w:rtl/>
              </w:rPr>
              <w:t>(</w:t>
            </w:r>
            <w:r>
              <w:rPr>
                <w:rFonts w:hint="cs"/>
                <w:sz w:val="26"/>
                <w:rtl/>
              </w:rPr>
              <w:t>2</w:t>
            </w:r>
            <w:r w:rsidRPr="006231FC">
              <w:rPr>
                <w:sz w:val="26"/>
                <w:rtl/>
              </w:rPr>
              <w:t>)</w:t>
            </w:r>
            <w:r w:rsidRPr="006231FC">
              <w:rPr>
                <w:sz w:val="26"/>
                <w:rtl/>
              </w:rPr>
              <w:tab/>
            </w:r>
            <w:r w:rsidRPr="006231FC">
              <w:rPr>
                <w:rFonts w:hint="eastAsia"/>
                <w:sz w:val="26"/>
                <w:rtl/>
              </w:rPr>
              <w:t>הוגשה</w:t>
            </w:r>
            <w:r w:rsidRPr="006231FC">
              <w:rPr>
                <w:sz w:val="26"/>
                <w:rtl/>
              </w:rPr>
              <w:t xml:space="preserve"> </w:t>
            </w:r>
            <w:r>
              <w:rPr>
                <w:rFonts w:hint="cs"/>
                <w:sz w:val="26"/>
                <w:rtl/>
              </w:rPr>
              <w:t>לו</w:t>
            </w:r>
            <w:r w:rsidRPr="006231FC">
              <w:rPr>
                <w:sz w:val="26"/>
                <w:rtl/>
              </w:rPr>
              <w:t xml:space="preserve"> </w:t>
            </w:r>
            <w:r w:rsidRPr="006231FC">
              <w:rPr>
                <w:rFonts w:hint="eastAsia"/>
                <w:sz w:val="26"/>
                <w:rtl/>
              </w:rPr>
              <w:t>רשימת</w:t>
            </w:r>
            <w:r w:rsidRPr="006231FC">
              <w:rPr>
                <w:sz w:val="26"/>
                <w:rtl/>
              </w:rPr>
              <w:t xml:space="preserve"> </w:t>
            </w:r>
            <w:r w:rsidRPr="006231FC">
              <w:rPr>
                <w:rFonts w:hint="eastAsia"/>
                <w:sz w:val="26"/>
                <w:rtl/>
              </w:rPr>
              <w:t>התפקידים</w:t>
            </w:r>
            <w:r w:rsidRPr="006231FC">
              <w:rPr>
                <w:sz w:val="26"/>
                <w:rtl/>
              </w:rPr>
              <w:t xml:space="preserve"> </w:t>
            </w:r>
            <w:r w:rsidRPr="006231FC">
              <w:rPr>
                <w:rFonts w:hint="eastAsia"/>
                <w:sz w:val="26"/>
                <w:rtl/>
              </w:rPr>
              <w:t>שיבצעו</w:t>
            </w:r>
            <w:r w:rsidRPr="006231FC">
              <w:rPr>
                <w:sz w:val="26"/>
                <w:rtl/>
              </w:rPr>
              <w:t xml:space="preserve"> </w:t>
            </w:r>
            <w:r w:rsidRPr="006231FC">
              <w:rPr>
                <w:rFonts w:hint="eastAsia"/>
                <w:sz w:val="26"/>
                <w:rtl/>
              </w:rPr>
              <w:t>המתנדבים</w:t>
            </w:r>
            <w:r w:rsidRPr="006231FC">
              <w:rPr>
                <w:sz w:val="26"/>
                <w:rtl/>
              </w:rPr>
              <w:t xml:space="preserve"> </w:t>
            </w:r>
            <w:r>
              <w:rPr>
                <w:rFonts w:hint="cs"/>
                <w:sz w:val="26"/>
                <w:rtl/>
              </w:rPr>
              <w:t>בשירות בחו"ל</w:t>
            </w:r>
            <w:r w:rsidRPr="006231FC">
              <w:rPr>
                <w:sz w:val="26"/>
                <w:rtl/>
              </w:rPr>
              <w:t xml:space="preserve"> </w:t>
            </w:r>
            <w:r w:rsidRPr="006231FC">
              <w:rPr>
                <w:rFonts w:hint="eastAsia"/>
                <w:sz w:val="26"/>
                <w:rtl/>
              </w:rPr>
              <w:t>והוא</w:t>
            </w:r>
            <w:r w:rsidRPr="006231FC">
              <w:rPr>
                <w:sz w:val="26"/>
                <w:rtl/>
              </w:rPr>
              <w:t xml:space="preserve"> </w:t>
            </w:r>
            <w:r w:rsidRPr="006231FC">
              <w:rPr>
                <w:rFonts w:hint="eastAsia"/>
                <w:sz w:val="26"/>
                <w:rtl/>
              </w:rPr>
              <w:t>נוכח</w:t>
            </w:r>
            <w:r w:rsidRPr="006231FC">
              <w:rPr>
                <w:sz w:val="26"/>
                <w:rtl/>
              </w:rPr>
              <w:t xml:space="preserve"> </w:t>
            </w:r>
            <w:r w:rsidRPr="006231FC">
              <w:rPr>
                <w:rFonts w:hint="eastAsia"/>
                <w:sz w:val="26"/>
                <w:rtl/>
              </w:rPr>
              <w:t>כי</w:t>
            </w:r>
            <w:r w:rsidRPr="006231FC">
              <w:rPr>
                <w:sz w:val="26"/>
                <w:rtl/>
              </w:rPr>
              <w:t xml:space="preserve"> </w:t>
            </w:r>
            <w:r w:rsidRPr="00191E87">
              <w:rPr>
                <w:rFonts w:hint="cs"/>
                <w:rtl/>
              </w:rPr>
              <w:t xml:space="preserve">הם </w:t>
            </w:r>
            <w:r>
              <w:rPr>
                <w:rFonts w:hint="cs"/>
                <w:rtl/>
              </w:rPr>
              <w:t>ב</w:t>
            </w:r>
            <w:r w:rsidRPr="00191E87">
              <w:rPr>
                <w:rFonts w:hint="cs"/>
                <w:rtl/>
              </w:rPr>
              <w:t xml:space="preserve">תחומי השירות לפי סעיף קטן (א) ויש בהם </w:t>
            </w:r>
            <w:r w:rsidRPr="00345ED2">
              <w:rPr>
                <w:rtl/>
              </w:rPr>
              <w:t>תועלת ציבורית לקהילה ולמדינ</w:t>
            </w:r>
            <w:r w:rsidRPr="00191E87">
              <w:rPr>
                <w:rFonts w:hint="cs"/>
                <w:rtl/>
              </w:rPr>
              <w:t>ת ישראל</w:t>
            </w:r>
            <w:r w:rsidRPr="006231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24"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898" w:type="dxa"/>
            <w:gridSpan w:val="3"/>
            <w:shd w:val="clear" w:color="auto" w:fill="auto"/>
            <w:tcMar>
              <w:top w:w="91" w:type="dxa"/>
              <w:left w:w="0" w:type="dxa"/>
              <w:bottom w:w="91" w:type="dxa"/>
              <w:right w:w="0" w:type="dxa"/>
            </w:tcMar>
          </w:tcPr>
          <w:p w:rsidR="00B4643B" w:rsidRPr="006231FC" w:rsidRDefault="00B4643B" w:rsidP="0097735F">
            <w:pPr>
              <w:pStyle w:val="TableBlock"/>
              <w:rPr>
                <w:sz w:val="26"/>
                <w:rtl/>
              </w:rPr>
            </w:pPr>
            <w:r w:rsidRPr="006231FC">
              <w:rPr>
                <w:sz w:val="26"/>
                <w:rtl/>
              </w:rPr>
              <w:t>(</w:t>
            </w:r>
            <w:r>
              <w:rPr>
                <w:rFonts w:hint="cs"/>
                <w:sz w:val="26"/>
                <w:rtl/>
              </w:rPr>
              <w:t>3</w:t>
            </w:r>
            <w:r w:rsidRPr="006231FC">
              <w:rPr>
                <w:sz w:val="26"/>
                <w:rtl/>
              </w:rPr>
              <w:t>)</w:t>
            </w:r>
            <w:r w:rsidRPr="006231FC">
              <w:rPr>
                <w:sz w:val="26"/>
                <w:rtl/>
              </w:rPr>
              <w:tab/>
            </w:r>
            <w:r w:rsidRPr="006231FC">
              <w:rPr>
                <w:rFonts w:hint="eastAsia"/>
                <w:sz w:val="26"/>
                <w:rtl/>
              </w:rPr>
              <w:t>הוגשה</w:t>
            </w:r>
            <w:r w:rsidRPr="006231FC">
              <w:rPr>
                <w:sz w:val="26"/>
                <w:rtl/>
              </w:rPr>
              <w:t xml:space="preserve"> </w:t>
            </w:r>
            <w:r>
              <w:rPr>
                <w:rFonts w:hint="cs"/>
                <w:sz w:val="26"/>
                <w:rtl/>
              </w:rPr>
              <w:t>לו</w:t>
            </w:r>
            <w:r w:rsidRPr="006231FC">
              <w:rPr>
                <w:sz w:val="26"/>
                <w:rtl/>
              </w:rPr>
              <w:t xml:space="preserve"> </w:t>
            </w:r>
            <w:r w:rsidRPr="006231FC">
              <w:rPr>
                <w:rFonts w:hint="eastAsia"/>
                <w:sz w:val="26"/>
                <w:rtl/>
              </w:rPr>
              <w:t>רשימה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שמות</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שלגביהם</w:t>
            </w:r>
            <w:r w:rsidRPr="006231FC">
              <w:rPr>
                <w:sz w:val="26"/>
                <w:rtl/>
              </w:rPr>
              <w:t xml:space="preserve"> </w:t>
            </w:r>
            <w:r w:rsidRPr="006231FC">
              <w:rPr>
                <w:rFonts w:hint="eastAsia"/>
                <w:sz w:val="26"/>
                <w:rtl/>
              </w:rPr>
              <w:t>מתבקש</w:t>
            </w:r>
            <w:r w:rsidRPr="006231FC">
              <w:rPr>
                <w:sz w:val="26"/>
                <w:rtl/>
              </w:rPr>
              <w:t xml:space="preserve"> </w:t>
            </w:r>
            <w:r w:rsidRPr="006231FC">
              <w:rPr>
                <w:rFonts w:hint="eastAsia"/>
                <w:sz w:val="26"/>
                <w:rtl/>
              </w:rPr>
              <w:t>האישור</w:t>
            </w:r>
            <w:r w:rsidRPr="006231FC">
              <w:rPr>
                <w:sz w:val="26"/>
                <w:rtl/>
              </w:rPr>
              <w:t xml:space="preserve"> </w:t>
            </w:r>
            <w:r w:rsidRPr="006231FC">
              <w:rPr>
                <w:rFonts w:hint="eastAsia"/>
                <w:sz w:val="26"/>
                <w:rtl/>
              </w:rPr>
              <w:t>לשירות</w:t>
            </w:r>
            <w:r w:rsidRPr="006231FC">
              <w:rPr>
                <w:sz w:val="26"/>
                <w:rtl/>
              </w:rPr>
              <w:t xml:space="preserve"> </w:t>
            </w:r>
            <w:r>
              <w:rPr>
                <w:rFonts w:hint="cs"/>
                <w:sz w:val="26"/>
                <w:rtl/>
              </w:rPr>
              <w:t>בחו"ל והוא נוכח כי הם</w:t>
            </w:r>
            <w:r>
              <w:rPr>
                <w:rFonts w:hint="cs"/>
                <w:rtl/>
              </w:rPr>
              <w:t xml:space="preserve"> השלימו תקופת שירות של 12 </w:t>
            </w:r>
            <w:r w:rsidRPr="0035677F">
              <w:rPr>
                <w:rFonts w:hint="eastAsia"/>
                <w:rtl/>
              </w:rPr>
              <w:t>חודשים</w:t>
            </w:r>
            <w:r w:rsidRPr="0035677F">
              <w:rPr>
                <w:rtl/>
              </w:rPr>
              <w:t xml:space="preserve"> </w:t>
            </w:r>
            <w:r w:rsidRPr="0035677F">
              <w:rPr>
                <w:rFonts w:hint="eastAsia"/>
                <w:rtl/>
              </w:rPr>
              <w:t>לפחות</w:t>
            </w:r>
            <w:r w:rsidRPr="0035677F">
              <w:rPr>
                <w:rtl/>
              </w:rPr>
              <w:t xml:space="preserve"> </w:t>
            </w:r>
            <w:r w:rsidRPr="0035677F">
              <w:rPr>
                <w:rFonts w:hint="eastAsia"/>
                <w:rtl/>
              </w:rPr>
              <w:t>בישראל</w:t>
            </w:r>
            <w:r>
              <w:rPr>
                <w:rFonts w:hint="cs"/>
                <w:rtl/>
              </w:rPr>
              <w:t xml:space="preserve"> או באזור;</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24"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898" w:type="dxa"/>
            <w:gridSpan w:val="3"/>
            <w:shd w:val="clear" w:color="auto" w:fill="auto"/>
            <w:tcMar>
              <w:top w:w="91" w:type="dxa"/>
              <w:left w:w="0" w:type="dxa"/>
              <w:bottom w:w="91" w:type="dxa"/>
              <w:right w:w="0" w:type="dxa"/>
            </w:tcMar>
          </w:tcPr>
          <w:p w:rsidR="00B4643B" w:rsidRDefault="00B4643B" w:rsidP="0097735F">
            <w:pPr>
              <w:pStyle w:val="TableBlock"/>
              <w:rPr>
                <w:rtl/>
              </w:rPr>
            </w:pPr>
            <w:r w:rsidRPr="006231FC">
              <w:rPr>
                <w:sz w:val="26"/>
                <w:rtl/>
              </w:rPr>
              <w:t>(</w:t>
            </w:r>
            <w:r>
              <w:rPr>
                <w:rFonts w:hint="cs"/>
                <w:sz w:val="26"/>
                <w:rtl/>
              </w:rPr>
              <w:t>4</w:t>
            </w:r>
            <w:r w:rsidRPr="006231FC">
              <w:rPr>
                <w:sz w:val="26"/>
                <w:rtl/>
              </w:rPr>
              <w:t>)</w:t>
            </w:r>
            <w:r w:rsidRPr="006231FC">
              <w:rPr>
                <w:sz w:val="26"/>
                <w:rtl/>
              </w:rPr>
              <w:tab/>
            </w:r>
            <w:r>
              <w:rPr>
                <w:rFonts w:hint="cs"/>
                <w:sz w:val="26"/>
                <w:rtl/>
              </w:rPr>
              <w:t xml:space="preserve">הוא </w:t>
            </w:r>
            <w:r w:rsidRPr="006231FC">
              <w:rPr>
                <w:rFonts w:hint="eastAsia"/>
                <w:sz w:val="26"/>
                <w:rtl/>
              </w:rPr>
              <w:t>שוכנע</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בנסיבות</w:t>
            </w:r>
            <w:r w:rsidRPr="006231FC">
              <w:rPr>
                <w:sz w:val="26"/>
                <w:rtl/>
              </w:rPr>
              <w:t xml:space="preserve"> </w:t>
            </w:r>
            <w:r w:rsidRPr="006231FC">
              <w:rPr>
                <w:rFonts w:hint="eastAsia"/>
                <w:sz w:val="26"/>
                <w:rtl/>
              </w:rPr>
              <w:t>העניין</w:t>
            </w:r>
            <w:r w:rsidRPr="006231FC">
              <w:rPr>
                <w:sz w:val="26"/>
                <w:rtl/>
              </w:rPr>
              <w:t xml:space="preserve"> </w:t>
            </w:r>
            <w:r w:rsidRPr="006231FC">
              <w:rPr>
                <w:rFonts w:hint="eastAsia"/>
                <w:sz w:val="26"/>
                <w:rtl/>
              </w:rPr>
              <w:t>ובתנאים</w:t>
            </w:r>
            <w:r w:rsidRPr="006231FC">
              <w:rPr>
                <w:sz w:val="26"/>
                <w:rtl/>
              </w:rPr>
              <w:t xml:space="preserve"> </w:t>
            </w:r>
            <w:r w:rsidRPr="006231FC">
              <w:rPr>
                <w:rFonts w:hint="eastAsia"/>
                <w:sz w:val="26"/>
                <w:rtl/>
              </w:rPr>
              <w:t>שהתנה</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להבטיח</w:t>
            </w:r>
            <w:r w:rsidRPr="006231FC">
              <w:rPr>
                <w:sz w:val="26"/>
                <w:rtl/>
              </w:rPr>
              <w:t xml:space="preserve"> </w:t>
            </w:r>
            <w:r w:rsidRPr="006231FC">
              <w:rPr>
                <w:rFonts w:hint="eastAsia"/>
                <w:sz w:val="26"/>
                <w:rtl/>
              </w:rPr>
              <w:t>פיקוח</w:t>
            </w:r>
            <w:r w:rsidRPr="006231FC">
              <w:rPr>
                <w:sz w:val="26"/>
                <w:rtl/>
              </w:rPr>
              <w:t xml:space="preserve"> </w:t>
            </w:r>
            <w:r w:rsidRPr="006231FC">
              <w:rPr>
                <w:rFonts w:hint="eastAsia"/>
                <w:sz w:val="26"/>
                <w:rtl/>
              </w:rPr>
              <w:t>נאו</w:t>
            </w:r>
            <w:r w:rsidRPr="000D7682">
              <w:rPr>
                <w:rFonts w:hint="eastAsia"/>
                <w:sz w:val="26"/>
                <w:rtl/>
              </w:rPr>
              <w:t>ת</w:t>
            </w:r>
            <w:r w:rsidRPr="000D7682">
              <w:rPr>
                <w:sz w:val="26"/>
                <w:rtl/>
              </w:rPr>
              <w:t xml:space="preserve"> </w:t>
            </w:r>
            <w:r w:rsidRPr="000D7682">
              <w:rPr>
                <w:rFonts w:hint="eastAsia"/>
                <w:sz w:val="26"/>
                <w:rtl/>
              </w:rPr>
              <w:t>על</w:t>
            </w:r>
            <w:r w:rsidRPr="000D7682">
              <w:rPr>
                <w:sz w:val="26"/>
                <w:rtl/>
              </w:rPr>
              <w:t xml:space="preserve"> </w:t>
            </w:r>
            <w:r w:rsidRPr="000D7682">
              <w:rPr>
                <w:rFonts w:hint="eastAsia"/>
                <w:sz w:val="26"/>
                <w:rtl/>
              </w:rPr>
              <w:t>ביצוע</w:t>
            </w:r>
            <w:r w:rsidRPr="000D7682">
              <w:rPr>
                <w:sz w:val="26"/>
                <w:rtl/>
              </w:rPr>
              <w:t xml:space="preserve"> </w:t>
            </w:r>
            <w:r w:rsidRPr="000D7682">
              <w:rPr>
                <w:rFonts w:hint="eastAsia"/>
                <w:sz w:val="26"/>
                <w:rtl/>
              </w:rPr>
              <w:t>השירות</w:t>
            </w:r>
            <w:r w:rsidRPr="000D7682">
              <w:rPr>
                <w:sz w:val="26"/>
                <w:rtl/>
              </w:rPr>
              <w:t xml:space="preserve"> </w:t>
            </w:r>
            <w:r w:rsidRPr="000D7682">
              <w:rPr>
                <w:rFonts w:hint="eastAsia"/>
                <w:sz w:val="26"/>
                <w:rtl/>
              </w:rPr>
              <w:t>הלאומי</w:t>
            </w:r>
            <w:r w:rsidRPr="000D7682">
              <w:rPr>
                <w:sz w:val="26"/>
                <w:rtl/>
              </w:rPr>
              <w:t xml:space="preserve"> </w:t>
            </w:r>
            <w:r w:rsidRPr="000D7682">
              <w:rPr>
                <w:rFonts w:hint="eastAsia"/>
                <w:sz w:val="26"/>
                <w:rtl/>
              </w:rPr>
              <w:t>או</w:t>
            </w:r>
            <w:r w:rsidRPr="000D7682">
              <w:rPr>
                <w:sz w:val="26"/>
                <w:rtl/>
              </w:rPr>
              <w:t xml:space="preserve"> </w:t>
            </w:r>
            <w:r w:rsidRPr="000D7682">
              <w:rPr>
                <w:rFonts w:hint="cs"/>
                <w:rtl/>
              </w:rPr>
              <w:t>ההתנדבות הקהילתית</w:t>
            </w:r>
            <w:r>
              <w:rPr>
                <w:rFonts w:hint="cs"/>
                <w:rtl/>
              </w:rPr>
              <w:t xml:space="preserve"> </w:t>
            </w:r>
            <w:ins w:id="42" w:author="נעה בן שבת" w:date="2017-03-19T10:19:00Z">
              <w:r w:rsidR="00401C6D">
                <w:rPr>
                  <w:rFonts w:hint="cs"/>
                  <w:rtl/>
                </w:rPr>
                <w:t xml:space="preserve">בשירות בחו"ל </w:t>
              </w:r>
            </w:ins>
            <w:r w:rsidRPr="006231FC">
              <w:rPr>
                <w:rFonts w:hint="eastAsia"/>
                <w:sz w:val="26"/>
                <w:rtl/>
              </w:rPr>
              <w:t>ועל</w:t>
            </w:r>
            <w:r w:rsidRPr="006231FC">
              <w:rPr>
                <w:sz w:val="26"/>
                <w:rtl/>
              </w:rPr>
              <w:t xml:space="preserve"> </w:t>
            </w:r>
            <w:r w:rsidRPr="006231FC">
              <w:rPr>
                <w:rFonts w:hint="eastAsia"/>
                <w:sz w:val="26"/>
                <w:rtl/>
              </w:rPr>
              <w:t>שמירת</w:t>
            </w:r>
            <w:r w:rsidRPr="006231FC">
              <w:rPr>
                <w:sz w:val="26"/>
                <w:rtl/>
              </w:rPr>
              <w:t xml:space="preserve"> </w:t>
            </w:r>
            <w:r w:rsidRPr="006231FC">
              <w:rPr>
                <w:rFonts w:hint="eastAsia"/>
                <w:sz w:val="26"/>
                <w:rtl/>
              </w:rPr>
              <w:t>טובתם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המתנדבים</w:t>
            </w:r>
            <w:r>
              <w:rPr>
                <w:rFonts w:hint="cs"/>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24"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898" w:type="dxa"/>
            <w:gridSpan w:val="3"/>
            <w:shd w:val="clear" w:color="auto" w:fill="auto"/>
            <w:tcMar>
              <w:top w:w="91" w:type="dxa"/>
              <w:left w:w="0" w:type="dxa"/>
              <w:bottom w:w="91" w:type="dxa"/>
              <w:right w:w="0" w:type="dxa"/>
            </w:tcMar>
          </w:tcPr>
          <w:p w:rsidR="00B4643B" w:rsidRPr="006231FC" w:rsidRDefault="00B4643B" w:rsidP="00401C6D">
            <w:pPr>
              <w:pStyle w:val="TableBlock"/>
              <w:rPr>
                <w:sz w:val="26"/>
                <w:rtl/>
              </w:rPr>
            </w:pPr>
            <w:r w:rsidRPr="006231FC">
              <w:rPr>
                <w:sz w:val="26"/>
                <w:rtl/>
              </w:rPr>
              <w:t>(</w:t>
            </w:r>
            <w:r>
              <w:rPr>
                <w:rFonts w:hint="cs"/>
                <w:sz w:val="26"/>
                <w:rtl/>
              </w:rPr>
              <w:t>5</w:t>
            </w:r>
            <w:r w:rsidRPr="006231FC">
              <w:rPr>
                <w:sz w:val="26"/>
                <w:rtl/>
              </w:rPr>
              <w:t>)</w:t>
            </w:r>
            <w:r w:rsidRPr="006231FC">
              <w:rPr>
                <w:sz w:val="26"/>
                <w:rtl/>
              </w:rPr>
              <w:tab/>
            </w:r>
            <w:r w:rsidRPr="006231FC">
              <w:rPr>
                <w:rFonts w:hint="eastAsia"/>
                <w:sz w:val="26"/>
                <w:rtl/>
              </w:rPr>
              <w:t>הוכח</w:t>
            </w:r>
            <w:r w:rsidRPr="006231FC">
              <w:rPr>
                <w:sz w:val="26"/>
                <w:rtl/>
              </w:rPr>
              <w:t xml:space="preserve"> </w:t>
            </w:r>
            <w:r w:rsidRPr="006231FC">
              <w:rPr>
                <w:rFonts w:hint="eastAsia"/>
                <w:sz w:val="26"/>
                <w:rtl/>
              </w:rPr>
              <w:t>להנחת</w:t>
            </w:r>
            <w:r w:rsidRPr="006231FC">
              <w:rPr>
                <w:sz w:val="26"/>
                <w:rtl/>
              </w:rPr>
              <w:t xml:space="preserve"> </w:t>
            </w:r>
            <w:r w:rsidRPr="006231FC">
              <w:rPr>
                <w:rFonts w:hint="eastAsia"/>
                <w:sz w:val="26"/>
                <w:rtl/>
              </w:rPr>
              <w:t>דעתו</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השירות</w:t>
            </w:r>
            <w:r w:rsidRPr="006231FC">
              <w:rPr>
                <w:sz w:val="26"/>
                <w:rtl/>
              </w:rPr>
              <w:t xml:space="preserve"> </w:t>
            </w:r>
            <w:r w:rsidR="00401C6D">
              <w:rPr>
                <w:rFonts w:hint="cs"/>
                <w:sz w:val="26"/>
                <w:rtl/>
              </w:rPr>
              <w:t>בחו"ל</w:t>
            </w:r>
            <w:r w:rsidRPr="006231FC">
              <w:rPr>
                <w:sz w:val="26"/>
                <w:rtl/>
              </w:rPr>
              <w:t xml:space="preserve"> </w:t>
            </w:r>
            <w:r w:rsidRPr="006231FC">
              <w:rPr>
                <w:rFonts w:hint="eastAsia"/>
                <w:sz w:val="26"/>
                <w:rtl/>
              </w:rPr>
              <w:t>אינו</w:t>
            </w:r>
            <w:r w:rsidRPr="006231FC">
              <w:rPr>
                <w:sz w:val="26"/>
                <w:rtl/>
              </w:rPr>
              <w:t xml:space="preserve"> </w:t>
            </w:r>
            <w:r w:rsidRPr="006231FC">
              <w:rPr>
                <w:rFonts w:hint="eastAsia"/>
                <w:sz w:val="26"/>
                <w:rtl/>
              </w:rPr>
              <w:t>גורע</w:t>
            </w:r>
            <w:r w:rsidRPr="006231FC">
              <w:rPr>
                <w:sz w:val="26"/>
                <w:rtl/>
              </w:rPr>
              <w:t xml:space="preserve"> </w:t>
            </w:r>
            <w:r w:rsidRPr="006231FC">
              <w:rPr>
                <w:rFonts w:hint="eastAsia"/>
                <w:sz w:val="26"/>
                <w:rtl/>
              </w:rPr>
              <w:t>מן</w:t>
            </w:r>
            <w:r w:rsidRPr="006231FC">
              <w:rPr>
                <w:sz w:val="26"/>
                <w:rtl/>
              </w:rPr>
              <w:t xml:space="preserve"> </w:t>
            </w:r>
            <w:r w:rsidRPr="006231FC">
              <w:rPr>
                <w:rFonts w:hint="eastAsia"/>
                <w:sz w:val="26"/>
                <w:rtl/>
              </w:rPr>
              <w:t>הזכויות</w:t>
            </w:r>
            <w:r w:rsidRPr="006231FC">
              <w:rPr>
                <w:sz w:val="26"/>
                <w:rtl/>
              </w:rPr>
              <w:t xml:space="preserve"> </w:t>
            </w:r>
            <w:r w:rsidRPr="006231FC">
              <w:rPr>
                <w:rFonts w:hint="eastAsia"/>
                <w:sz w:val="26"/>
                <w:rtl/>
              </w:rPr>
              <w:t>המוקנות</w:t>
            </w:r>
            <w:r w:rsidRPr="006231FC">
              <w:rPr>
                <w:sz w:val="26"/>
                <w:rtl/>
              </w:rPr>
              <w:t xml:space="preserve"> </w:t>
            </w:r>
            <w:r w:rsidRPr="006231FC">
              <w:rPr>
                <w:rFonts w:hint="eastAsia"/>
                <w:sz w:val="26"/>
                <w:rtl/>
              </w:rPr>
              <w:t>למתנדבים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24"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898" w:type="dxa"/>
            <w:gridSpan w:val="3"/>
            <w:shd w:val="clear" w:color="auto" w:fill="auto"/>
            <w:tcMar>
              <w:top w:w="91" w:type="dxa"/>
              <w:left w:w="0" w:type="dxa"/>
              <w:bottom w:w="91" w:type="dxa"/>
              <w:right w:w="0" w:type="dxa"/>
            </w:tcMar>
          </w:tcPr>
          <w:p w:rsidR="00B4643B" w:rsidRPr="0037241C" w:rsidRDefault="00B4643B" w:rsidP="00B4643B">
            <w:pPr>
              <w:pStyle w:val="TableBlock"/>
              <w:rPr>
                <w:sz w:val="26"/>
                <w:rtl/>
              </w:rPr>
            </w:pPr>
            <w:r w:rsidRPr="0037241C">
              <w:rPr>
                <w:rtl/>
              </w:rPr>
              <w:t>(6)</w:t>
            </w:r>
            <w:r w:rsidRPr="0037241C">
              <w:rPr>
                <w:rtl/>
              </w:rPr>
              <w:tab/>
            </w:r>
            <w:r w:rsidRPr="0037241C">
              <w:rPr>
                <w:rFonts w:hint="eastAsia"/>
                <w:rtl/>
              </w:rPr>
              <w:t>הוכח</w:t>
            </w:r>
            <w:r w:rsidRPr="0037241C">
              <w:rPr>
                <w:rtl/>
              </w:rPr>
              <w:t xml:space="preserve"> </w:t>
            </w:r>
            <w:r w:rsidRPr="0037241C">
              <w:rPr>
                <w:rFonts w:hint="eastAsia"/>
                <w:rtl/>
              </w:rPr>
              <w:t>להנחת</w:t>
            </w:r>
            <w:r w:rsidRPr="0037241C">
              <w:rPr>
                <w:rtl/>
              </w:rPr>
              <w:t xml:space="preserve"> </w:t>
            </w:r>
            <w:r w:rsidRPr="0037241C">
              <w:rPr>
                <w:rFonts w:hint="eastAsia"/>
                <w:rtl/>
              </w:rPr>
              <w:t>דעתו</w:t>
            </w:r>
            <w:r w:rsidRPr="0037241C">
              <w:rPr>
                <w:rtl/>
              </w:rPr>
              <w:t xml:space="preserve"> </w:t>
            </w:r>
            <w:r w:rsidRPr="0037241C">
              <w:rPr>
                <w:rFonts w:hint="eastAsia"/>
                <w:rtl/>
              </w:rPr>
              <w:t>כי</w:t>
            </w:r>
            <w:r w:rsidRPr="0037241C">
              <w:rPr>
                <w:rtl/>
              </w:rPr>
              <w:t xml:space="preserve"> </w:t>
            </w:r>
            <w:r w:rsidRPr="0037241C">
              <w:rPr>
                <w:rFonts w:hint="eastAsia"/>
                <w:rtl/>
              </w:rPr>
              <w:t>השירות</w:t>
            </w:r>
            <w:r w:rsidRPr="0037241C">
              <w:rPr>
                <w:rtl/>
              </w:rPr>
              <w:t xml:space="preserve"> </w:t>
            </w:r>
            <w:r w:rsidRPr="0037241C">
              <w:rPr>
                <w:rFonts w:hint="eastAsia"/>
                <w:rtl/>
              </w:rPr>
              <w:t>בחו</w:t>
            </w:r>
            <w:r w:rsidRPr="0037241C">
              <w:rPr>
                <w:rtl/>
              </w:rPr>
              <w:t xml:space="preserve">"ל </w:t>
            </w:r>
            <w:r w:rsidRPr="0037241C">
              <w:rPr>
                <w:rFonts w:hint="eastAsia"/>
                <w:rtl/>
              </w:rPr>
              <w:t>הוסדר</w:t>
            </w:r>
            <w:r w:rsidRPr="0037241C">
              <w:rPr>
                <w:rtl/>
              </w:rPr>
              <w:t xml:space="preserve"> </w:t>
            </w:r>
            <w:r w:rsidRPr="0037241C">
              <w:rPr>
                <w:rFonts w:hint="eastAsia"/>
                <w:rtl/>
              </w:rPr>
              <w:t>עם</w:t>
            </w:r>
            <w:r w:rsidRPr="0037241C">
              <w:rPr>
                <w:rtl/>
              </w:rPr>
              <w:t xml:space="preserve"> </w:t>
            </w:r>
            <w:r w:rsidRPr="0037241C">
              <w:rPr>
                <w:rFonts w:hint="eastAsia"/>
                <w:rtl/>
              </w:rPr>
              <w:t>המדינה</w:t>
            </w:r>
            <w:r w:rsidRPr="0037241C">
              <w:rPr>
                <w:rtl/>
              </w:rPr>
              <w:t xml:space="preserve"> </w:t>
            </w:r>
            <w:r w:rsidRPr="0037241C">
              <w:rPr>
                <w:rFonts w:hint="eastAsia"/>
                <w:rtl/>
              </w:rPr>
              <w:t>שבה</w:t>
            </w:r>
            <w:r w:rsidRPr="0037241C">
              <w:rPr>
                <w:rtl/>
              </w:rPr>
              <w:t xml:space="preserve"> </w:t>
            </w:r>
            <w:r w:rsidRPr="0037241C">
              <w:rPr>
                <w:rFonts w:hint="eastAsia"/>
                <w:rtl/>
              </w:rPr>
              <w:t>יבוצע</w:t>
            </w:r>
            <w:r w:rsidRPr="0037241C">
              <w:rPr>
                <w:rtl/>
              </w:rPr>
              <w:t xml:space="preserve">, </w:t>
            </w:r>
            <w:r w:rsidRPr="0037241C">
              <w:rPr>
                <w:rFonts w:hint="eastAsia"/>
                <w:rtl/>
              </w:rPr>
              <w:t>לרבות</w:t>
            </w:r>
            <w:r w:rsidRPr="0037241C">
              <w:rPr>
                <w:rtl/>
              </w:rPr>
              <w:t xml:space="preserve"> </w:t>
            </w:r>
            <w:r w:rsidRPr="0037241C">
              <w:rPr>
                <w:rFonts w:hint="eastAsia"/>
                <w:rtl/>
              </w:rPr>
              <w:t>לעניין</w:t>
            </w:r>
            <w:r w:rsidRPr="0037241C">
              <w:rPr>
                <w:rtl/>
              </w:rPr>
              <w:t xml:space="preserve"> </w:t>
            </w:r>
            <w:r w:rsidRPr="0037241C">
              <w:rPr>
                <w:rFonts w:hint="eastAsia"/>
                <w:rtl/>
              </w:rPr>
              <w:t>אשרות</w:t>
            </w:r>
            <w:r w:rsidRPr="0037241C">
              <w:rPr>
                <w:rtl/>
              </w:rPr>
              <w:t xml:space="preserve"> </w:t>
            </w:r>
            <w:r w:rsidRPr="0037241C">
              <w:rPr>
                <w:rFonts w:hint="eastAsia"/>
                <w:rtl/>
              </w:rPr>
              <w:t>כניסה</w:t>
            </w:r>
            <w:r w:rsidRPr="0037241C">
              <w:rPr>
                <w:rtl/>
              </w:rPr>
              <w:t xml:space="preserve"> </w:t>
            </w:r>
            <w:r w:rsidRPr="0037241C">
              <w:rPr>
                <w:rFonts w:hint="eastAsia"/>
                <w:rtl/>
              </w:rPr>
              <w:t>ושהייה</w:t>
            </w:r>
            <w:r w:rsidRPr="0037241C">
              <w:rPr>
                <w:rtl/>
              </w:rPr>
              <w:t xml:space="preserve"> </w:t>
            </w:r>
            <w:r w:rsidRPr="0037241C">
              <w:rPr>
                <w:rFonts w:hint="eastAsia"/>
                <w:rtl/>
              </w:rPr>
              <w:t>למתנדבים</w:t>
            </w:r>
            <w:r w:rsidRPr="0037241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24"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898" w:type="dxa"/>
            <w:gridSpan w:val="3"/>
            <w:shd w:val="clear" w:color="auto" w:fill="auto"/>
            <w:tcMar>
              <w:top w:w="91" w:type="dxa"/>
              <w:left w:w="0" w:type="dxa"/>
              <w:bottom w:w="91" w:type="dxa"/>
              <w:right w:w="0" w:type="dxa"/>
            </w:tcMar>
          </w:tcPr>
          <w:p w:rsidR="00B4643B" w:rsidRPr="0037241C" w:rsidRDefault="00B4643B" w:rsidP="0037241C">
            <w:pPr>
              <w:pStyle w:val="TableBlock"/>
              <w:rPr>
                <w:rtl/>
              </w:rPr>
            </w:pPr>
            <w:r w:rsidRPr="0037241C">
              <w:rPr>
                <w:rtl/>
              </w:rPr>
              <w:t>(7)</w:t>
            </w:r>
            <w:r w:rsidRPr="0037241C">
              <w:rPr>
                <w:rtl/>
              </w:rPr>
              <w:tab/>
            </w:r>
            <w:r w:rsidRPr="0037241C">
              <w:rPr>
                <w:rFonts w:hint="eastAsia"/>
                <w:rtl/>
              </w:rPr>
              <w:t>אין</w:t>
            </w:r>
            <w:r w:rsidRPr="0037241C">
              <w:rPr>
                <w:rtl/>
              </w:rPr>
              <w:t xml:space="preserve"> </w:t>
            </w:r>
            <w:r w:rsidRPr="0037241C">
              <w:rPr>
                <w:rFonts w:hint="eastAsia"/>
                <w:rtl/>
              </w:rPr>
              <w:t>במתן</w:t>
            </w:r>
            <w:r w:rsidRPr="0037241C">
              <w:rPr>
                <w:rtl/>
              </w:rPr>
              <w:t xml:space="preserve"> </w:t>
            </w:r>
            <w:r w:rsidRPr="0037241C">
              <w:rPr>
                <w:rFonts w:hint="eastAsia"/>
                <w:rtl/>
              </w:rPr>
              <w:t>האישור</w:t>
            </w:r>
            <w:r w:rsidRPr="0037241C">
              <w:rPr>
                <w:rtl/>
              </w:rPr>
              <w:t xml:space="preserve"> </w:t>
            </w:r>
            <w:r w:rsidRPr="0037241C">
              <w:rPr>
                <w:rFonts w:hint="eastAsia"/>
                <w:rtl/>
              </w:rPr>
              <w:t>משום</w:t>
            </w:r>
            <w:r w:rsidRPr="0037241C">
              <w:rPr>
                <w:rtl/>
              </w:rPr>
              <w:t xml:space="preserve"> </w:t>
            </w:r>
            <w:r w:rsidRPr="0037241C">
              <w:rPr>
                <w:rFonts w:hint="eastAsia"/>
                <w:rtl/>
              </w:rPr>
              <w:t>חריגה</w:t>
            </w:r>
            <w:r w:rsidRPr="0037241C">
              <w:rPr>
                <w:rtl/>
              </w:rPr>
              <w:t xml:space="preserve"> </w:t>
            </w:r>
            <w:r w:rsidRPr="0037241C">
              <w:rPr>
                <w:rFonts w:hint="eastAsia"/>
                <w:rtl/>
              </w:rPr>
              <w:t>מהמכס</w:t>
            </w:r>
            <w:r w:rsidR="00401C6D" w:rsidRPr="0037241C">
              <w:rPr>
                <w:rFonts w:hint="cs"/>
                <w:rtl/>
              </w:rPr>
              <w:t>ה המרבית</w:t>
            </w:r>
            <w:r w:rsidRPr="0037241C">
              <w:rPr>
                <w:rtl/>
              </w:rPr>
              <w:t xml:space="preserve"> </w:t>
            </w:r>
            <w:r w:rsidRPr="0037241C">
              <w:rPr>
                <w:rFonts w:hint="eastAsia"/>
                <w:rtl/>
              </w:rPr>
              <w:t>שנקבע</w:t>
            </w:r>
            <w:r w:rsidR="00401C6D" w:rsidRPr="0037241C">
              <w:rPr>
                <w:rFonts w:hint="cs"/>
                <w:rtl/>
              </w:rPr>
              <w:t>ה</w:t>
            </w:r>
            <w:r w:rsidRPr="0037241C">
              <w:rPr>
                <w:rtl/>
              </w:rPr>
              <w:t xml:space="preserve"> </w:t>
            </w:r>
            <w:r w:rsidRPr="0037241C">
              <w:rPr>
                <w:rFonts w:hint="eastAsia"/>
                <w:rtl/>
              </w:rPr>
              <w:t>לפי</w:t>
            </w:r>
            <w:r w:rsidRPr="0037241C">
              <w:rPr>
                <w:rtl/>
              </w:rPr>
              <w:t xml:space="preserve"> </w:t>
            </w:r>
            <w:r w:rsidRPr="0037241C">
              <w:rPr>
                <w:rFonts w:hint="eastAsia"/>
                <w:rtl/>
              </w:rPr>
              <w:t>סעיף</w:t>
            </w:r>
            <w:r w:rsidRPr="0037241C">
              <w:rPr>
                <w:rtl/>
              </w:rPr>
              <w:t xml:space="preserve"> </w:t>
            </w:r>
            <w:r w:rsidRPr="0037241C">
              <w:rPr>
                <w:rFonts w:hint="eastAsia"/>
                <w:rtl/>
              </w:rPr>
              <w:t>קטן</w:t>
            </w:r>
            <w:r w:rsidRPr="0037241C">
              <w:rPr>
                <w:rtl/>
              </w:rPr>
              <w:t xml:space="preserve"> (</w:t>
            </w:r>
            <w:r w:rsidRPr="0037241C">
              <w:rPr>
                <w:rFonts w:hint="eastAsia"/>
                <w:rtl/>
              </w:rPr>
              <w:t>ד</w:t>
            </w:r>
            <w:r w:rsidRPr="0037241C">
              <w:rPr>
                <w:rtl/>
              </w:rPr>
              <w:t>)(1).</w:t>
            </w:r>
          </w:p>
        </w:tc>
      </w:tr>
      <w:tr w:rsidR="00B4643B" w:rsidRPr="006231FC" w:rsidDel="00C93D11" w:rsidTr="00FB57B7">
        <w:trPr>
          <w:cantSplit/>
        </w:trPr>
        <w:tc>
          <w:tcPr>
            <w:tcW w:w="1871" w:type="dxa"/>
            <w:shd w:val="clear" w:color="auto" w:fill="auto"/>
            <w:tcMar>
              <w:top w:w="91" w:type="dxa"/>
              <w:left w:w="0" w:type="dxa"/>
              <w:bottom w:w="91" w:type="dxa"/>
              <w:right w:w="0" w:type="dxa"/>
            </w:tcMar>
          </w:tcPr>
          <w:p w:rsidR="00B4643B" w:rsidRPr="006231FC" w:rsidDel="00C93D11"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Del="00C93D11"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Del="00C93D11" w:rsidRDefault="00B4643B" w:rsidP="0037241C">
            <w:pPr>
              <w:pStyle w:val="TableBlock"/>
              <w:rPr>
                <w:sz w:val="26"/>
                <w:rtl/>
              </w:rPr>
            </w:pPr>
            <w:r>
              <w:rPr>
                <w:rFonts w:hint="cs"/>
                <w:rtl/>
              </w:rPr>
              <w:t>(ג)</w:t>
            </w:r>
            <w:r>
              <w:rPr>
                <w:rtl/>
              </w:rPr>
              <w:tab/>
            </w:r>
            <w:r>
              <w:rPr>
                <w:rFonts w:hint="cs"/>
                <w:rtl/>
              </w:rPr>
              <w:t xml:space="preserve">מתנדב רשאי להשיג בפני המנהל על אי-הכללתו ברשימה כאמור בסעיף קטן (ב)(3), </w:t>
            </w:r>
            <w:r w:rsidR="0037241C">
              <w:rPr>
                <w:rFonts w:hint="cs"/>
                <w:rtl/>
              </w:rPr>
              <w:t>ו</w:t>
            </w:r>
            <w:r>
              <w:rPr>
                <w:rFonts w:hint="cs"/>
                <w:rtl/>
              </w:rPr>
              <w:t xml:space="preserve">יחולו </w:t>
            </w:r>
            <w:r w:rsidR="0037241C">
              <w:rPr>
                <w:rFonts w:hint="cs"/>
                <w:rtl/>
              </w:rPr>
              <w:t xml:space="preserve">על ההשגה </w:t>
            </w:r>
            <w:r>
              <w:rPr>
                <w:rFonts w:hint="cs"/>
                <w:rtl/>
              </w:rPr>
              <w:t xml:space="preserve">הוראות סעיף </w:t>
            </w:r>
            <w:r w:rsidR="0037241C">
              <w:rPr>
                <w:rFonts w:hint="cs"/>
                <w:rtl/>
              </w:rPr>
              <w:t>27</w:t>
            </w:r>
            <w:r>
              <w:rPr>
                <w:rFonts w:hint="cs"/>
                <w:rtl/>
              </w:rPr>
              <w:t>, בשינויים המחויבים.</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
              <w:rPr>
                <w:sz w:val="26"/>
                <w:rtl/>
              </w:rPr>
            </w:pPr>
            <w:r w:rsidRPr="006231FC">
              <w:rPr>
                <w:sz w:val="26"/>
                <w:rtl/>
              </w:rPr>
              <w:t>(</w:t>
            </w:r>
            <w:r>
              <w:rPr>
                <w:rFonts w:hint="cs"/>
                <w:sz w:val="26"/>
                <w:rtl/>
              </w:rPr>
              <w:t>ד</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באישור</w:t>
            </w:r>
            <w:r w:rsidRPr="006231FC">
              <w:rPr>
                <w:sz w:val="26"/>
                <w:rtl/>
              </w:rPr>
              <w:t xml:space="preserve"> </w:t>
            </w:r>
            <w:r w:rsidRPr="006231FC">
              <w:rPr>
                <w:rFonts w:hint="eastAsia"/>
                <w:sz w:val="26"/>
                <w:rtl/>
              </w:rPr>
              <w:t>הוועדה</w:t>
            </w:r>
            <w:r w:rsidRPr="006231FC">
              <w:rPr>
                <w:sz w:val="26"/>
                <w:rtl/>
              </w:rPr>
              <w:t xml:space="preserve">, </w:t>
            </w:r>
            <w:r w:rsidRPr="006231FC">
              <w:rPr>
                <w:rFonts w:hint="eastAsia"/>
                <w:sz w:val="26"/>
                <w:rtl/>
              </w:rPr>
              <w:t>יקבע</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שירות</w:t>
            </w:r>
            <w:r w:rsidRPr="006231FC">
              <w:rPr>
                <w:sz w:val="26"/>
                <w:rtl/>
              </w:rPr>
              <w:t xml:space="preserve"> </w:t>
            </w:r>
            <w:r>
              <w:rPr>
                <w:rFonts w:hint="cs"/>
                <w:sz w:val="26"/>
                <w:rtl/>
              </w:rPr>
              <w:t>בחו"ל</w:t>
            </w:r>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Pr>
                <w:rFonts w:hint="cs"/>
                <w:sz w:val="26"/>
                <w:rtl/>
              </w:rPr>
              <w:t xml:space="preserve">הוראות </w:t>
            </w:r>
            <w:r w:rsidRPr="006231FC">
              <w:rPr>
                <w:rFonts w:hint="eastAsia"/>
                <w:sz w:val="26"/>
                <w:rtl/>
              </w:rPr>
              <w:t>בעניינים</w:t>
            </w:r>
            <w:r w:rsidRPr="006231FC">
              <w:rPr>
                <w:sz w:val="26"/>
                <w:rtl/>
              </w:rPr>
              <w:t xml:space="preserve"> </w:t>
            </w:r>
            <w:r w:rsidRPr="006231FC">
              <w:rPr>
                <w:rFonts w:hint="eastAsia"/>
                <w:sz w:val="26"/>
                <w:rtl/>
              </w:rPr>
              <w:t>אלה</w:t>
            </w:r>
            <w:r w:rsidRPr="006231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522" w:type="dxa"/>
            <w:gridSpan w:val="4"/>
            <w:shd w:val="clear" w:color="auto" w:fill="auto"/>
            <w:tcMar>
              <w:top w:w="91" w:type="dxa"/>
              <w:left w:w="0" w:type="dxa"/>
              <w:bottom w:w="91" w:type="dxa"/>
              <w:right w:w="0" w:type="dxa"/>
            </w:tcMar>
          </w:tcPr>
          <w:p w:rsidR="00B4643B" w:rsidRPr="006231FC" w:rsidRDefault="00B4643B" w:rsidP="0037241C">
            <w:pPr>
              <w:pStyle w:val="TableBlock"/>
              <w:rPr>
                <w:sz w:val="26"/>
                <w:rtl/>
              </w:rPr>
            </w:pPr>
            <w:r>
              <w:rPr>
                <w:rFonts w:hint="cs"/>
                <w:sz w:val="26"/>
                <w:rtl/>
              </w:rPr>
              <w:t>(</w:t>
            </w:r>
            <w:r w:rsidRPr="00BD3FEA">
              <w:rPr>
                <w:sz w:val="26"/>
                <w:rtl/>
              </w:rPr>
              <w:t>1)</w:t>
            </w:r>
            <w:r w:rsidRPr="00BD3FEA">
              <w:rPr>
                <w:sz w:val="26"/>
                <w:rtl/>
              </w:rPr>
              <w:tab/>
            </w:r>
            <w:r w:rsidRPr="0037241C">
              <w:rPr>
                <w:rFonts w:hint="eastAsia"/>
                <w:rtl/>
              </w:rPr>
              <w:t>מכסה</w:t>
            </w:r>
            <w:r w:rsidRPr="0037241C">
              <w:rPr>
                <w:rtl/>
              </w:rPr>
              <w:t xml:space="preserve"> </w:t>
            </w:r>
            <w:r w:rsidRPr="0037241C">
              <w:rPr>
                <w:rFonts w:hint="eastAsia"/>
                <w:rtl/>
              </w:rPr>
              <w:t>מרבית</w:t>
            </w:r>
            <w:r>
              <w:rPr>
                <w:rFonts w:hint="cs"/>
                <w:rtl/>
              </w:rPr>
              <w:t xml:space="preserve"> של תקנים להפעלת מתנדבים בשירות בחו"ל;</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522" w:type="dxa"/>
            <w:gridSpan w:val="4"/>
            <w:shd w:val="clear" w:color="auto" w:fill="auto"/>
            <w:tcMar>
              <w:top w:w="91" w:type="dxa"/>
              <w:left w:w="0" w:type="dxa"/>
              <w:bottom w:w="91" w:type="dxa"/>
              <w:right w:w="0" w:type="dxa"/>
            </w:tcMar>
          </w:tcPr>
          <w:p w:rsidR="00B4643B" w:rsidRPr="006231FC" w:rsidRDefault="00B4643B" w:rsidP="0097735F">
            <w:pPr>
              <w:pStyle w:val="TableBlock"/>
              <w:rPr>
                <w:sz w:val="26"/>
                <w:rtl/>
              </w:rPr>
            </w:pPr>
            <w:r w:rsidRPr="006231FC">
              <w:rPr>
                <w:sz w:val="26"/>
                <w:rtl/>
              </w:rPr>
              <w:t>(</w:t>
            </w:r>
            <w:r>
              <w:rPr>
                <w:rFonts w:hint="cs"/>
                <w:sz w:val="26"/>
                <w:rtl/>
              </w:rPr>
              <w:t>2</w:t>
            </w:r>
            <w:r w:rsidRPr="006231FC">
              <w:rPr>
                <w:sz w:val="26"/>
                <w:rtl/>
              </w:rPr>
              <w:t>)</w:t>
            </w:r>
            <w:r w:rsidRPr="006231FC">
              <w:rPr>
                <w:sz w:val="26"/>
                <w:rtl/>
              </w:rPr>
              <w:tab/>
            </w:r>
            <w:r w:rsidRPr="006231FC">
              <w:rPr>
                <w:rFonts w:hint="eastAsia"/>
                <w:sz w:val="26"/>
                <w:rtl/>
              </w:rPr>
              <w:t>הפיקוח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השירות</w:t>
            </w:r>
            <w:r w:rsidRPr="006231FC">
              <w:rPr>
                <w:sz w:val="26"/>
                <w:rtl/>
              </w:rPr>
              <w:t xml:space="preserve"> </w:t>
            </w:r>
            <w:r>
              <w:rPr>
                <w:rFonts w:hint="cs"/>
                <w:sz w:val="26"/>
                <w:rtl/>
              </w:rPr>
              <w:t>בחו"ל</w:t>
            </w:r>
            <w:r>
              <w:rPr>
                <w:rFonts w:hint="cs"/>
                <w:rtl/>
              </w:rPr>
              <w:t>, לרבות הוראות לעניין מנגנוני הבדיקות, הבקרה והדיווח על הגוף המפעיל והמתנדבים בו</w:t>
            </w:r>
            <w:r w:rsidRPr="006231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522" w:type="dxa"/>
            <w:gridSpan w:val="4"/>
            <w:shd w:val="clear" w:color="auto" w:fill="auto"/>
            <w:tcMar>
              <w:top w:w="91" w:type="dxa"/>
              <w:left w:w="0" w:type="dxa"/>
              <w:bottom w:w="91" w:type="dxa"/>
              <w:right w:w="0" w:type="dxa"/>
            </w:tcMar>
          </w:tcPr>
          <w:p w:rsidR="00B4643B" w:rsidRPr="006231FC" w:rsidRDefault="00B4643B" w:rsidP="00B4643B">
            <w:pPr>
              <w:pStyle w:val="TableBlock"/>
              <w:rPr>
                <w:sz w:val="26"/>
                <w:rtl/>
              </w:rPr>
            </w:pPr>
            <w:r w:rsidRPr="006231FC">
              <w:rPr>
                <w:sz w:val="26"/>
                <w:rtl/>
              </w:rPr>
              <w:t>(</w:t>
            </w:r>
            <w:r>
              <w:rPr>
                <w:rFonts w:hint="cs"/>
                <w:sz w:val="26"/>
                <w:rtl/>
              </w:rPr>
              <w:t>3</w:t>
            </w:r>
            <w:r w:rsidRPr="006231FC">
              <w:rPr>
                <w:sz w:val="26"/>
                <w:rtl/>
              </w:rPr>
              <w:t>)</w:t>
            </w:r>
            <w:r w:rsidRPr="006231FC">
              <w:rPr>
                <w:sz w:val="26"/>
                <w:rtl/>
              </w:rPr>
              <w:tab/>
            </w:r>
            <w:r w:rsidRPr="006231FC">
              <w:rPr>
                <w:rFonts w:hint="eastAsia"/>
                <w:sz w:val="26"/>
                <w:rtl/>
              </w:rPr>
              <w:t>חובות</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לבצע</w:t>
            </w:r>
            <w:r w:rsidRPr="006231FC">
              <w:rPr>
                <w:sz w:val="26"/>
                <w:rtl/>
              </w:rPr>
              <w:t xml:space="preserve"> </w:t>
            </w:r>
            <w:r w:rsidRPr="006231FC">
              <w:rPr>
                <w:rFonts w:hint="eastAsia"/>
                <w:sz w:val="26"/>
                <w:rtl/>
              </w:rPr>
              <w:t>פעולות</w:t>
            </w:r>
            <w:r w:rsidRPr="006231FC">
              <w:rPr>
                <w:sz w:val="26"/>
                <w:rtl/>
              </w:rPr>
              <w:t xml:space="preserve"> </w:t>
            </w:r>
            <w:r w:rsidRPr="006231FC">
              <w:rPr>
                <w:rFonts w:hint="eastAsia"/>
                <w:sz w:val="26"/>
                <w:rtl/>
              </w:rPr>
              <w:t>להבטחת</w:t>
            </w:r>
            <w:r w:rsidRPr="006231FC">
              <w:rPr>
                <w:sz w:val="26"/>
                <w:rtl/>
              </w:rPr>
              <w:t xml:space="preserve"> </w:t>
            </w:r>
            <w:r>
              <w:rPr>
                <w:rFonts w:hint="cs"/>
                <w:sz w:val="26"/>
                <w:rtl/>
              </w:rPr>
              <w:t xml:space="preserve">שמירת </w:t>
            </w:r>
            <w:r w:rsidRPr="006231FC">
              <w:rPr>
                <w:rFonts w:hint="eastAsia"/>
                <w:sz w:val="26"/>
                <w:rtl/>
              </w:rPr>
              <w:t>זכויותיהם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שהפנה</w:t>
            </w:r>
            <w:r w:rsidRPr="006231FC">
              <w:rPr>
                <w:sz w:val="26"/>
                <w:rtl/>
              </w:rPr>
              <w:t xml:space="preserve"> </w:t>
            </w:r>
            <w:r w:rsidRPr="006231FC">
              <w:rPr>
                <w:rFonts w:hint="eastAsia"/>
                <w:sz w:val="26"/>
                <w:rtl/>
              </w:rPr>
              <w:t>לשירות</w:t>
            </w:r>
            <w:r w:rsidRPr="006231FC">
              <w:rPr>
                <w:sz w:val="26"/>
                <w:rtl/>
              </w:rPr>
              <w:t xml:space="preserve"> </w:t>
            </w:r>
            <w:r>
              <w:rPr>
                <w:rFonts w:hint="cs"/>
                <w:sz w:val="26"/>
                <w:rtl/>
              </w:rPr>
              <w:t>בחו"ל</w:t>
            </w:r>
            <w:r w:rsidRPr="006231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522" w:type="dxa"/>
            <w:gridSpan w:val="4"/>
            <w:shd w:val="clear" w:color="auto" w:fill="auto"/>
            <w:tcMar>
              <w:top w:w="91" w:type="dxa"/>
              <w:left w:w="0" w:type="dxa"/>
              <w:bottom w:w="91" w:type="dxa"/>
              <w:right w:w="0" w:type="dxa"/>
            </w:tcMar>
          </w:tcPr>
          <w:p w:rsidR="00B4643B" w:rsidRPr="006231FC" w:rsidRDefault="00B4643B" w:rsidP="0037241C">
            <w:pPr>
              <w:pStyle w:val="TableBlock"/>
              <w:rPr>
                <w:sz w:val="26"/>
                <w:rtl/>
              </w:rPr>
            </w:pPr>
            <w:r w:rsidRPr="006231FC">
              <w:rPr>
                <w:sz w:val="26"/>
                <w:rtl/>
              </w:rPr>
              <w:t>(</w:t>
            </w:r>
            <w:r>
              <w:rPr>
                <w:rFonts w:hint="cs"/>
                <w:sz w:val="26"/>
                <w:rtl/>
              </w:rPr>
              <w:t>4</w:t>
            </w:r>
            <w:r w:rsidRPr="006231FC">
              <w:rPr>
                <w:sz w:val="26"/>
                <w:rtl/>
              </w:rPr>
              <w:t>)</w:t>
            </w:r>
            <w:r w:rsidRPr="006231FC">
              <w:rPr>
                <w:sz w:val="26"/>
                <w:rtl/>
              </w:rPr>
              <w:tab/>
            </w:r>
            <w:r w:rsidRPr="0037241C">
              <w:rPr>
                <w:rFonts w:hint="cs"/>
                <w:sz w:val="26"/>
                <w:rtl/>
              </w:rPr>
              <w:t xml:space="preserve">בכפוף להוראות </w:t>
            </w:r>
            <w:r w:rsidRPr="0037241C">
              <w:rPr>
                <w:rFonts w:hint="eastAsia"/>
                <w:sz w:val="26"/>
                <w:rtl/>
              </w:rPr>
              <w:t>סעיפים</w:t>
            </w:r>
            <w:r w:rsidRPr="0037241C">
              <w:rPr>
                <w:sz w:val="26"/>
                <w:rtl/>
              </w:rPr>
              <w:t xml:space="preserve"> </w:t>
            </w:r>
            <w:r w:rsidR="0037241C" w:rsidRPr="0037241C">
              <w:rPr>
                <w:rFonts w:hint="cs"/>
                <w:sz w:val="26"/>
                <w:rtl/>
              </w:rPr>
              <w:t>9</w:t>
            </w:r>
            <w:r w:rsidRPr="0037241C">
              <w:rPr>
                <w:sz w:val="26"/>
                <w:rtl/>
              </w:rPr>
              <w:t xml:space="preserve"> </w:t>
            </w:r>
            <w:r w:rsidRPr="0037241C">
              <w:rPr>
                <w:rFonts w:hint="eastAsia"/>
                <w:sz w:val="26"/>
                <w:rtl/>
              </w:rPr>
              <w:t>ו</w:t>
            </w:r>
            <w:r w:rsidRPr="0037241C">
              <w:rPr>
                <w:sz w:val="26"/>
                <w:rtl/>
              </w:rPr>
              <w:t>-</w:t>
            </w:r>
            <w:r w:rsidR="0037241C" w:rsidRPr="0037241C">
              <w:rPr>
                <w:rFonts w:hint="cs"/>
                <w:sz w:val="26"/>
                <w:rtl/>
              </w:rPr>
              <w:t>10</w:t>
            </w:r>
            <w:r w:rsidRPr="0037241C">
              <w:rPr>
                <w:rFonts w:hint="cs"/>
                <w:sz w:val="26"/>
                <w:rtl/>
              </w:rPr>
              <w:t xml:space="preserve">, </w:t>
            </w:r>
            <w:r w:rsidRPr="0037241C">
              <w:rPr>
                <w:rFonts w:hint="eastAsia"/>
                <w:sz w:val="26"/>
                <w:rtl/>
              </w:rPr>
              <w:t>התשלומים</w:t>
            </w:r>
            <w:r w:rsidRPr="0037241C">
              <w:rPr>
                <w:sz w:val="26"/>
                <w:rtl/>
              </w:rPr>
              <w:t xml:space="preserve">, </w:t>
            </w:r>
            <w:r w:rsidRPr="0037241C">
              <w:rPr>
                <w:rFonts w:hint="eastAsia"/>
                <w:sz w:val="26"/>
                <w:rtl/>
              </w:rPr>
              <w:t>ההטבות</w:t>
            </w:r>
            <w:r w:rsidRPr="0037241C">
              <w:rPr>
                <w:sz w:val="26"/>
                <w:rtl/>
              </w:rPr>
              <w:t xml:space="preserve"> </w:t>
            </w:r>
            <w:r w:rsidRPr="0037241C">
              <w:rPr>
                <w:rFonts w:hint="eastAsia"/>
                <w:sz w:val="26"/>
                <w:rtl/>
              </w:rPr>
              <w:t>ותנאי</w:t>
            </w:r>
            <w:r w:rsidRPr="0037241C">
              <w:rPr>
                <w:sz w:val="26"/>
                <w:rtl/>
              </w:rPr>
              <w:t xml:space="preserve"> </w:t>
            </w:r>
            <w:r w:rsidRPr="0037241C">
              <w:rPr>
                <w:rFonts w:hint="eastAsia"/>
                <w:sz w:val="26"/>
                <w:rtl/>
              </w:rPr>
              <w:t>השירות</w:t>
            </w:r>
            <w:r w:rsidRPr="0037241C">
              <w:rPr>
                <w:sz w:val="26"/>
                <w:rtl/>
              </w:rPr>
              <w:t xml:space="preserve">  </w:t>
            </w:r>
            <w:r w:rsidRPr="0037241C">
              <w:rPr>
                <w:rFonts w:hint="cs"/>
                <w:sz w:val="26"/>
                <w:rtl/>
              </w:rPr>
              <w:t>ש</w:t>
            </w:r>
            <w:r w:rsidRPr="0037241C">
              <w:rPr>
                <w:rFonts w:hint="eastAsia"/>
                <w:sz w:val="26"/>
                <w:rtl/>
              </w:rPr>
              <w:t>מתנדבים</w:t>
            </w:r>
            <w:r w:rsidRPr="0037241C">
              <w:rPr>
                <w:sz w:val="26"/>
                <w:rtl/>
              </w:rPr>
              <w:t xml:space="preserve"> </w:t>
            </w:r>
            <w:r w:rsidRPr="0037241C">
              <w:rPr>
                <w:rFonts w:hint="cs"/>
                <w:sz w:val="26"/>
                <w:rtl/>
              </w:rPr>
              <w:t xml:space="preserve">בשירות בחו"ל יהיו זכאים להם, </w:t>
            </w:r>
            <w:r w:rsidRPr="0037241C">
              <w:rPr>
                <w:rFonts w:hint="cs"/>
                <w:rtl/>
              </w:rPr>
              <w:t>ורשאי הוא לקבוע כאמור הוראות</w:t>
            </w:r>
            <w:r>
              <w:rPr>
                <w:rFonts w:hint="cs"/>
                <w:rtl/>
              </w:rPr>
              <w:t xml:space="preserve"> שונות בהתחשב במקום ביצוע השירות ובתנאי השירות</w:t>
            </w:r>
            <w:r>
              <w:rPr>
                <w:rFonts w:hint="cs"/>
                <w:sz w:val="26"/>
                <w:rtl/>
              </w:rPr>
              <w:t>;</w:t>
            </w:r>
          </w:p>
        </w:tc>
      </w:tr>
      <w:tr w:rsidR="00B4643B" w:rsidRPr="006231FC" w:rsidTr="00FB57B7">
        <w:trPr>
          <w:cantSplit/>
          <w:ins w:id="43" w:author="תהל טהר לב" w:date="2017-02-19T11:08:00Z"/>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ins w:id="44" w:author="תהל טהר לב" w:date="2017-02-19T11:08:00Z"/>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97735F">
            <w:pPr>
              <w:pStyle w:val="TableText"/>
              <w:rPr>
                <w:ins w:id="45" w:author="תהל טהר לב" w:date="2017-02-19T11:08:00Z"/>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ins w:id="46" w:author="תהל טהר לב" w:date="2017-02-19T11:08:00Z"/>
                <w:sz w:val="26"/>
                <w:rtl/>
              </w:rPr>
            </w:pPr>
          </w:p>
        </w:tc>
        <w:tc>
          <w:tcPr>
            <w:tcW w:w="6522" w:type="dxa"/>
            <w:gridSpan w:val="4"/>
            <w:shd w:val="clear" w:color="auto" w:fill="auto"/>
            <w:tcMar>
              <w:top w:w="91" w:type="dxa"/>
              <w:left w:w="0" w:type="dxa"/>
              <w:bottom w:w="91" w:type="dxa"/>
              <w:right w:w="0" w:type="dxa"/>
            </w:tcMar>
          </w:tcPr>
          <w:p w:rsidR="00B4643B" w:rsidRPr="006231FC" w:rsidRDefault="00B4643B" w:rsidP="0097735F">
            <w:pPr>
              <w:pStyle w:val="TableBlock"/>
              <w:rPr>
                <w:ins w:id="47" w:author="תהל טהר לב" w:date="2017-02-19T11:08:00Z"/>
                <w:sz w:val="26"/>
                <w:rtl/>
              </w:rPr>
            </w:pPr>
            <w:r w:rsidRPr="00A938D3">
              <w:rPr>
                <w:rtl/>
              </w:rPr>
              <w:t>(</w:t>
            </w:r>
            <w:del w:id="48" w:author="תהל טהר לב" w:date="2017-02-19T11:09:00Z">
              <w:r w:rsidRPr="00A938D3" w:rsidDel="00020AB3">
                <w:rPr>
                  <w:rtl/>
                </w:rPr>
                <w:delText>ה</w:delText>
              </w:r>
            </w:del>
            <w:ins w:id="49" w:author="תהל טהר לב" w:date="2017-02-19T11:09:00Z">
              <w:r>
                <w:rPr>
                  <w:rFonts w:hint="cs"/>
                  <w:rtl/>
                </w:rPr>
                <w:t>5</w:t>
              </w:r>
            </w:ins>
            <w:r w:rsidRPr="00A938D3">
              <w:rPr>
                <w:rtl/>
              </w:rPr>
              <w:t>)</w:t>
            </w:r>
            <w:r w:rsidRPr="00A938D3">
              <w:rPr>
                <w:rtl/>
              </w:rPr>
              <w:tab/>
            </w:r>
            <w:del w:id="50" w:author="תהל טהר לב" w:date="2017-02-19T11:09:00Z">
              <w:r w:rsidRPr="00A938D3" w:rsidDel="00020AB3">
                <w:rPr>
                  <w:rFonts w:hint="eastAsia"/>
                  <w:rtl/>
                  <w:rPrChange w:id="51" w:author="נעה בן שבת" w:date="2017-02-09T08:32:00Z">
                    <w:rPr>
                      <w:rFonts w:hint="eastAsia"/>
                      <w:highlight w:val="yellow"/>
                      <w:rtl/>
                    </w:rPr>
                  </w:rPrChange>
                </w:rPr>
                <w:delText>השר</w:delText>
              </w:r>
              <w:r w:rsidRPr="00A938D3" w:rsidDel="00020AB3">
                <w:rPr>
                  <w:rtl/>
                  <w:rPrChange w:id="52" w:author="נעה בן שבת" w:date="2017-02-09T08:32:00Z">
                    <w:rPr>
                      <w:highlight w:val="yellow"/>
                      <w:rtl/>
                    </w:rPr>
                  </w:rPrChange>
                </w:rPr>
                <w:delText xml:space="preserve">, </w:delText>
              </w:r>
              <w:r w:rsidRPr="00A938D3" w:rsidDel="00020AB3">
                <w:rPr>
                  <w:rFonts w:hint="eastAsia"/>
                  <w:rtl/>
                  <w:rPrChange w:id="53" w:author="נעה בן שבת" w:date="2017-02-09T08:32:00Z">
                    <w:rPr>
                      <w:rFonts w:hint="eastAsia"/>
                      <w:highlight w:val="yellow"/>
                      <w:rtl/>
                    </w:rPr>
                  </w:rPrChange>
                </w:rPr>
                <w:delText>באישור</w:delText>
              </w:r>
              <w:r w:rsidRPr="00A938D3" w:rsidDel="00020AB3">
                <w:rPr>
                  <w:rtl/>
                  <w:rPrChange w:id="54" w:author="נעה בן שבת" w:date="2017-02-09T08:32:00Z">
                    <w:rPr>
                      <w:highlight w:val="yellow"/>
                      <w:rtl/>
                    </w:rPr>
                  </w:rPrChange>
                </w:rPr>
                <w:delText xml:space="preserve"> </w:delText>
              </w:r>
              <w:r w:rsidRPr="00A938D3" w:rsidDel="00020AB3">
                <w:rPr>
                  <w:rFonts w:hint="eastAsia"/>
                  <w:rtl/>
                  <w:rPrChange w:id="55" w:author="נעה בן שבת" w:date="2017-02-09T08:32:00Z">
                    <w:rPr>
                      <w:rFonts w:hint="eastAsia"/>
                      <w:highlight w:val="yellow"/>
                      <w:rtl/>
                    </w:rPr>
                  </w:rPrChange>
                </w:rPr>
                <w:delText>הוועדה</w:delText>
              </w:r>
              <w:r w:rsidRPr="00A938D3" w:rsidDel="00020AB3">
                <w:rPr>
                  <w:rtl/>
                  <w:rPrChange w:id="56" w:author="נעה בן שבת" w:date="2017-02-09T08:32:00Z">
                    <w:rPr>
                      <w:highlight w:val="yellow"/>
                      <w:rtl/>
                    </w:rPr>
                  </w:rPrChange>
                </w:rPr>
                <w:delText>, רשאי לקבוע</w:delText>
              </w:r>
              <w:r w:rsidRPr="00A938D3" w:rsidDel="00020AB3">
                <w:rPr>
                  <w:rtl/>
                </w:rPr>
                <w:delText xml:space="preserve"> </w:delText>
              </w:r>
            </w:del>
            <w:r w:rsidRPr="00A938D3">
              <w:rPr>
                <w:rtl/>
              </w:rPr>
              <w:t>חובות, תשלומים והוראות מיוחדות הנובעים מהאופי המיוחד של השירות בחו"ל, שיחולו על גופים מפעילים לפי סעיף זה.</w:t>
            </w:r>
          </w:p>
        </w:tc>
      </w:tr>
      <w:tr w:rsidR="00B4643B" w:rsidRPr="00A938D3" w:rsidTr="00FB57B7">
        <w:trPr>
          <w:cantSplit/>
        </w:trPr>
        <w:tc>
          <w:tcPr>
            <w:tcW w:w="1871" w:type="dxa"/>
            <w:shd w:val="clear" w:color="auto" w:fill="auto"/>
            <w:tcMar>
              <w:top w:w="91" w:type="dxa"/>
              <w:left w:w="0" w:type="dxa"/>
              <w:bottom w:w="91" w:type="dxa"/>
              <w:right w:w="0" w:type="dxa"/>
            </w:tcMar>
          </w:tcPr>
          <w:p w:rsidR="00B4643B" w:rsidRPr="00A938D3" w:rsidRDefault="00B4643B" w:rsidP="0037241C">
            <w:pPr>
              <w:pStyle w:val="TableSideHeading"/>
              <w:rPr>
                <w:sz w:val="26"/>
                <w:rtl/>
              </w:rPr>
            </w:pPr>
            <w:r w:rsidRPr="00A938D3">
              <w:rPr>
                <w:rFonts w:hint="eastAsia"/>
                <w:sz w:val="26"/>
                <w:rtl/>
              </w:rPr>
              <w:t>הפעלת</w:t>
            </w:r>
            <w:r w:rsidRPr="00A938D3">
              <w:rPr>
                <w:sz w:val="26"/>
                <w:rtl/>
              </w:rPr>
              <w:t xml:space="preserve"> </w:t>
            </w:r>
            <w:r w:rsidRPr="00A938D3">
              <w:rPr>
                <w:rFonts w:hint="eastAsia"/>
                <w:sz w:val="26"/>
                <w:rtl/>
              </w:rPr>
              <w:t>מתנדבי</w:t>
            </w:r>
            <w:r w:rsidRPr="00A938D3">
              <w:rPr>
                <w:rFonts w:hint="cs"/>
                <w:sz w:val="26"/>
                <w:rtl/>
              </w:rPr>
              <w:t>ם</w:t>
            </w:r>
            <w:r w:rsidRPr="00A938D3">
              <w:rPr>
                <w:sz w:val="26"/>
                <w:rtl/>
              </w:rPr>
              <w:t xml:space="preserve"> </w:t>
            </w:r>
            <w:r w:rsidRPr="00A938D3">
              <w:rPr>
                <w:rFonts w:hint="eastAsia"/>
                <w:sz w:val="26"/>
                <w:rtl/>
              </w:rPr>
              <w:t>בשל</w:t>
            </w:r>
            <w:r w:rsidRPr="00A938D3">
              <w:rPr>
                <w:sz w:val="26"/>
                <w:rtl/>
              </w:rPr>
              <w:t xml:space="preserve"> </w:t>
            </w:r>
            <w:r w:rsidRPr="00A938D3">
              <w:rPr>
                <w:rFonts w:hint="cs"/>
                <w:sz w:val="26"/>
                <w:rtl/>
              </w:rPr>
              <w:t>החלטה על שעת חירום</w:t>
            </w:r>
          </w:p>
        </w:tc>
        <w:tc>
          <w:tcPr>
            <w:tcW w:w="682" w:type="dxa"/>
            <w:gridSpan w:val="2"/>
            <w:shd w:val="clear" w:color="auto" w:fill="auto"/>
            <w:tcMar>
              <w:top w:w="91" w:type="dxa"/>
              <w:left w:w="0" w:type="dxa"/>
              <w:bottom w:w="91" w:type="dxa"/>
              <w:right w:w="0" w:type="dxa"/>
            </w:tcMar>
          </w:tcPr>
          <w:p w:rsidR="00B4643B" w:rsidRPr="00A938D3" w:rsidRDefault="0037241C" w:rsidP="00B4643B">
            <w:pPr>
              <w:pStyle w:val="TableText"/>
              <w:rPr>
                <w:sz w:val="26"/>
                <w:rtl/>
              </w:rPr>
            </w:pPr>
            <w:r>
              <w:rPr>
                <w:rFonts w:hint="cs"/>
                <w:sz w:val="26"/>
                <w:rtl/>
              </w:rPr>
              <w:t>20</w:t>
            </w:r>
            <w:r w:rsidR="00B4643B" w:rsidRPr="00A938D3">
              <w:rPr>
                <w:sz w:val="26"/>
                <w:rtl/>
              </w:rPr>
              <w:t>.</w:t>
            </w:r>
          </w:p>
        </w:tc>
        <w:tc>
          <w:tcPr>
            <w:tcW w:w="7088" w:type="dxa"/>
            <w:gridSpan w:val="5"/>
            <w:shd w:val="clear" w:color="auto" w:fill="auto"/>
            <w:tcMar>
              <w:top w:w="91" w:type="dxa"/>
              <w:left w:w="0" w:type="dxa"/>
              <w:bottom w:w="91" w:type="dxa"/>
              <w:right w:w="0" w:type="dxa"/>
            </w:tcMar>
          </w:tcPr>
          <w:p w:rsidR="00B4643B" w:rsidRPr="00A938D3" w:rsidRDefault="00B4643B" w:rsidP="00B4643B">
            <w:pPr>
              <w:pStyle w:val="TableBlock"/>
              <w:rPr>
                <w:sz w:val="26"/>
                <w:rtl/>
              </w:rPr>
            </w:pPr>
            <w:r w:rsidRPr="00A938D3">
              <w:rPr>
                <w:sz w:val="26"/>
                <w:rtl/>
              </w:rPr>
              <w:t>(</w:t>
            </w:r>
            <w:r w:rsidRPr="00A938D3">
              <w:rPr>
                <w:rFonts w:hint="eastAsia"/>
                <w:sz w:val="26"/>
                <w:rtl/>
              </w:rPr>
              <w:t>א</w:t>
            </w:r>
            <w:r w:rsidRPr="00A938D3">
              <w:rPr>
                <w:sz w:val="26"/>
                <w:rtl/>
              </w:rPr>
              <w:t>)</w:t>
            </w:r>
            <w:r w:rsidRPr="00A938D3">
              <w:rPr>
                <w:sz w:val="26"/>
                <w:rtl/>
              </w:rPr>
              <w:tab/>
            </w:r>
            <w:r w:rsidRPr="00A938D3">
              <w:rPr>
                <w:rFonts w:hint="eastAsia"/>
                <w:sz w:val="26"/>
                <w:rtl/>
              </w:rPr>
              <w:t>בסעיף</w:t>
            </w:r>
            <w:r w:rsidRPr="00A938D3">
              <w:rPr>
                <w:sz w:val="26"/>
                <w:rtl/>
              </w:rPr>
              <w:t xml:space="preserve"> </w:t>
            </w:r>
            <w:r w:rsidRPr="00A938D3">
              <w:rPr>
                <w:rFonts w:hint="eastAsia"/>
                <w:sz w:val="26"/>
                <w:rtl/>
              </w:rPr>
              <w:t>זה</w:t>
            </w:r>
            <w:r w:rsidRPr="00A938D3">
              <w:rPr>
                <w:sz w:val="26"/>
                <w:rtl/>
              </w:rPr>
              <w:t xml:space="preserve"> </w:t>
            </w:r>
            <w:r w:rsidRPr="00A938D3">
              <w:rPr>
                <w:rFonts w:hint="eastAsia"/>
                <w:sz w:val="26"/>
                <w:rtl/>
              </w:rPr>
              <w:t>–</w:t>
            </w:r>
            <w:r w:rsidRPr="00A938D3">
              <w:rPr>
                <w:sz w:val="26"/>
                <w:rtl/>
              </w:rPr>
              <w:t xml:space="preserve"> </w:t>
            </w:r>
          </w:p>
        </w:tc>
      </w:tr>
      <w:tr w:rsidR="00B4643B" w:rsidTr="00FB57B7">
        <w:trPr>
          <w:cantSplit/>
        </w:trPr>
        <w:tc>
          <w:tcPr>
            <w:tcW w:w="1871" w:type="dxa"/>
            <w:shd w:val="clear" w:color="auto" w:fill="auto"/>
            <w:tcMar>
              <w:top w:w="91" w:type="dxa"/>
              <w:left w:w="0" w:type="dxa"/>
              <w:bottom w:w="91" w:type="dxa"/>
              <w:right w:w="0" w:type="dxa"/>
            </w:tcMar>
          </w:tcPr>
          <w:p w:rsidR="00B4643B" w:rsidRPr="009732D8"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9732D8"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9732D8" w:rsidRDefault="00B4643B" w:rsidP="00B4643B">
            <w:pPr>
              <w:pStyle w:val="TableBlock"/>
              <w:rPr>
                <w:sz w:val="26"/>
                <w:rtl/>
              </w:rPr>
            </w:pPr>
            <w:r w:rsidRPr="009732D8">
              <w:rPr>
                <w:rFonts w:hint="cs"/>
                <w:sz w:val="26"/>
                <w:rtl/>
              </w:rPr>
              <w:t xml:space="preserve">"החלטה על שעת חירום" </w:t>
            </w:r>
            <w:r w:rsidRPr="009732D8">
              <w:rPr>
                <w:sz w:val="26"/>
                <w:rtl/>
              </w:rPr>
              <w:t>–</w:t>
            </w:r>
            <w:r w:rsidRPr="009732D8">
              <w:rPr>
                <w:rFonts w:hint="cs"/>
                <w:sz w:val="26"/>
                <w:rtl/>
              </w:rPr>
              <w:t xml:space="preserve"> כל אחת מאלה:</w:t>
            </w:r>
          </w:p>
        </w:tc>
      </w:tr>
      <w:tr w:rsidR="00B4643B" w:rsidRPr="00A425B8" w:rsidTr="00FB57B7">
        <w:tblPrEx>
          <w:tblLook w:val="01E0" w:firstRow="1" w:lastRow="1" w:firstColumn="1" w:lastColumn="1" w:noHBand="0" w:noVBand="0"/>
        </w:tblPrEx>
        <w:trPr>
          <w:cantSplit/>
          <w:trHeight w:val="60"/>
        </w:trPr>
        <w:tc>
          <w:tcPr>
            <w:tcW w:w="1871" w:type="dxa"/>
          </w:tcPr>
          <w:p w:rsidR="00B4643B" w:rsidRDefault="00B4643B" w:rsidP="00B4643B">
            <w:pPr>
              <w:pStyle w:val="TableSideHeading"/>
            </w:pPr>
          </w:p>
        </w:tc>
        <w:tc>
          <w:tcPr>
            <w:tcW w:w="682" w:type="dxa"/>
            <w:gridSpan w:val="2"/>
          </w:tcPr>
          <w:p w:rsidR="00B4643B" w:rsidRDefault="00B4643B" w:rsidP="00B4643B">
            <w:pPr>
              <w:pStyle w:val="TableText"/>
            </w:pPr>
          </w:p>
        </w:tc>
        <w:tc>
          <w:tcPr>
            <w:tcW w:w="566" w:type="dxa"/>
          </w:tcPr>
          <w:p w:rsidR="00B4643B" w:rsidRDefault="00B4643B" w:rsidP="00B4643B">
            <w:pPr>
              <w:pStyle w:val="TableText"/>
            </w:pPr>
          </w:p>
        </w:tc>
        <w:tc>
          <w:tcPr>
            <w:tcW w:w="6522" w:type="dxa"/>
            <w:gridSpan w:val="4"/>
          </w:tcPr>
          <w:p w:rsidR="00B4643B" w:rsidRPr="00A425B8" w:rsidRDefault="00B4643B" w:rsidP="00B4643B">
            <w:pPr>
              <w:pStyle w:val="TableBlock"/>
            </w:pPr>
            <w:r>
              <w:rPr>
                <w:rFonts w:hint="cs"/>
                <w:rtl/>
              </w:rPr>
              <w:t>(1)</w:t>
            </w:r>
            <w:r>
              <w:rPr>
                <w:rtl/>
              </w:rPr>
              <w:tab/>
            </w:r>
            <w:r w:rsidRPr="00191E87">
              <w:rPr>
                <w:rtl/>
              </w:rPr>
              <w:t>הכרזה על מצב מיוחד בעורף לפי סעיף 9ג לחוק ההתגוננות האזרחית;</w:t>
            </w:r>
          </w:p>
        </w:tc>
      </w:tr>
      <w:tr w:rsidR="00B4643B" w:rsidRPr="00A425B8" w:rsidTr="00FB57B7">
        <w:tblPrEx>
          <w:tblLook w:val="01E0" w:firstRow="1" w:lastRow="1" w:firstColumn="1" w:lastColumn="1" w:noHBand="0" w:noVBand="0"/>
        </w:tblPrEx>
        <w:trPr>
          <w:cantSplit/>
          <w:trHeight w:val="60"/>
        </w:trPr>
        <w:tc>
          <w:tcPr>
            <w:tcW w:w="1871" w:type="dxa"/>
          </w:tcPr>
          <w:p w:rsidR="00B4643B" w:rsidRDefault="00B4643B" w:rsidP="00B4643B">
            <w:pPr>
              <w:pStyle w:val="TableSideHeading"/>
            </w:pPr>
          </w:p>
        </w:tc>
        <w:tc>
          <w:tcPr>
            <w:tcW w:w="682" w:type="dxa"/>
            <w:gridSpan w:val="2"/>
          </w:tcPr>
          <w:p w:rsidR="00B4643B" w:rsidRDefault="00B4643B" w:rsidP="00B4643B">
            <w:pPr>
              <w:pStyle w:val="TableText"/>
            </w:pPr>
          </w:p>
        </w:tc>
        <w:tc>
          <w:tcPr>
            <w:tcW w:w="566" w:type="dxa"/>
          </w:tcPr>
          <w:p w:rsidR="00B4643B" w:rsidRDefault="00B4643B" w:rsidP="00B4643B">
            <w:pPr>
              <w:pStyle w:val="TableText"/>
            </w:pPr>
          </w:p>
        </w:tc>
        <w:tc>
          <w:tcPr>
            <w:tcW w:w="6522" w:type="dxa"/>
            <w:gridSpan w:val="4"/>
          </w:tcPr>
          <w:p w:rsidR="00B4643B" w:rsidRPr="00A425B8" w:rsidRDefault="00B4643B" w:rsidP="0037241C">
            <w:pPr>
              <w:pStyle w:val="TableBlock"/>
            </w:pPr>
            <w:r>
              <w:rPr>
                <w:rFonts w:hint="cs"/>
                <w:rtl/>
              </w:rPr>
              <w:t>(2)</w:t>
            </w:r>
            <w:r>
              <w:rPr>
                <w:rtl/>
              </w:rPr>
              <w:tab/>
            </w:r>
            <w:r w:rsidRPr="00191E87">
              <w:rPr>
                <w:rtl/>
              </w:rPr>
              <w:t>הכרזה על אירוע אסון המוני לפי סעיף 90ב לפקודת המשטרה</w:t>
            </w:r>
            <w:r w:rsidRPr="00191E87">
              <w:rPr>
                <w:rFonts w:hint="cs"/>
                <w:rtl/>
              </w:rPr>
              <w:t>;</w:t>
            </w:r>
          </w:p>
        </w:tc>
      </w:tr>
      <w:tr w:rsidR="00B4643B" w:rsidRPr="00A425B8" w:rsidTr="00FB57B7">
        <w:tblPrEx>
          <w:tblLook w:val="01E0" w:firstRow="1" w:lastRow="1" w:firstColumn="1" w:lastColumn="1" w:noHBand="0" w:noVBand="0"/>
        </w:tblPrEx>
        <w:trPr>
          <w:cantSplit/>
          <w:trHeight w:val="60"/>
        </w:trPr>
        <w:tc>
          <w:tcPr>
            <w:tcW w:w="1871" w:type="dxa"/>
          </w:tcPr>
          <w:p w:rsidR="00B4643B" w:rsidRDefault="00B4643B" w:rsidP="00B4643B">
            <w:pPr>
              <w:pStyle w:val="TableSideHeading"/>
            </w:pPr>
          </w:p>
        </w:tc>
        <w:tc>
          <w:tcPr>
            <w:tcW w:w="682" w:type="dxa"/>
            <w:gridSpan w:val="2"/>
          </w:tcPr>
          <w:p w:rsidR="00B4643B" w:rsidRDefault="00B4643B" w:rsidP="00B4643B">
            <w:pPr>
              <w:pStyle w:val="TableText"/>
            </w:pPr>
          </w:p>
        </w:tc>
        <w:tc>
          <w:tcPr>
            <w:tcW w:w="566" w:type="dxa"/>
          </w:tcPr>
          <w:p w:rsidR="00B4643B" w:rsidRDefault="00B4643B" w:rsidP="00B4643B">
            <w:pPr>
              <w:pStyle w:val="TableText"/>
            </w:pPr>
          </w:p>
        </w:tc>
        <w:tc>
          <w:tcPr>
            <w:tcW w:w="6522" w:type="dxa"/>
            <w:gridSpan w:val="4"/>
          </w:tcPr>
          <w:p w:rsidR="00B4643B" w:rsidRPr="00A425B8" w:rsidRDefault="00B4643B" w:rsidP="00B4643B">
            <w:pPr>
              <w:pStyle w:val="TableBlock"/>
            </w:pPr>
            <w:r>
              <w:rPr>
                <w:rFonts w:hint="cs"/>
                <w:rtl/>
              </w:rPr>
              <w:t>(3)</w:t>
            </w:r>
            <w:r>
              <w:rPr>
                <w:rtl/>
              </w:rPr>
              <w:tab/>
            </w:r>
            <w:r w:rsidRPr="00191E87">
              <w:rPr>
                <w:rtl/>
              </w:rPr>
              <w:t xml:space="preserve">הוצאת צו הקורא ליוצאי צבא להתייצב לשירות מילואים לפי </w:t>
            </w:r>
            <w:r w:rsidRPr="00191E87">
              <w:rPr>
                <w:rFonts w:hint="cs"/>
                <w:rtl/>
              </w:rPr>
              <w:t>סעיף 8 לחוק שירות המילואים</w:t>
            </w:r>
            <w:r w:rsidRPr="00191E87">
              <w:rPr>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ההתגוננות</w:t>
            </w:r>
            <w:r w:rsidRPr="006231FC">
              <w:rPr>
                <w:sz w:val="26"/>
                <w:rtl/>
              </w:rPr>
              <w:t xml:space="preserve"> </w:t>
            </w:r>
            <w:r>
              <w:rPr>
                <w:rFonts w:hint="cs"/>
                <w:sz w:val="26"/>
                <w:rtl/>
              </w:rPr>
              <w:t>ה</w:t>
            </w:r>
            <w:r w:rsidRPr="006231FC">
              <w:rPr>
                <w:rFonts w:hint="eastAsia"/>
                <w:sz w:val="26"/>
                <w:rtl/>
              </w:rPr>
              <w:t>אזרחית</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ההתגוננות</w:t>
            </w:r>
            <w:r w:rsidRPr="006231FC">
              <w:rPr>
                <w:sz w:val="26"/>
                <w:rtl/>
              </w:rPr>
              <w:t xml:space="preserve"> </w:t>
            </w:r>
            <w:r w:rsidRPr="006231FC">
              <w:rPr>
                <w:rFonts w:hint="eastAsia"/>
                <w:sz w:val="26"/>
                <w:rtl/>
              </w:rPr>
              <w:t>האזרחית</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א</w:t>
            </w:r>
            <w:r>
              <w:rPr>
                <w:rFonts w:hint="cs"/>
                <w:sz w:val="26"/>
                <w:rtl/>
              </w:rPr>
              <w:t>–</w:t>
            </w:r>
            <w:r w:rsidRPr="006231FC">
              <w:rPr>
                <w:sz w:val="26"/>
                <w:rtl/>
              </w:rPr>
              <w:t>1951</w:t>
            </w:r>
            <w:r w:rsidRPr="006231FC">
              <w:rPr>
                <w:rFonts w:hint="eastAsia"/>
                <w:sz w:val="26"/>
                <w:rtl/>
              </w:rPr>
              <w:t>‏‏</w:t>
            </w:r>
            <w:r w:rsidRPr="006231FC">
              <w:rPr>
                <w:rStyle w:val="af1"/>
                <w:rFonts w:hAnsi="HadasaMFO"/>
                <w:sz w:val="26"/>
                <w:rtl/>
              </w:rPr>
              <w:footnoteReference w:id="17"/>
            </w:r>
            <w:r w:rsidRPr="006231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Pr>
                <w:rFonts w:hint="cs"/>
                <w:sz w:val="26"/>
                <w:rtl/>
              </w:rPr>
              <w:t>ה</w:t>
            </w:r>
            <w:r w:rsidRPr="006231FC">
              <w:rPr>
                <w:rFonts w:hint="eastAsia"/>
                <w:sz w:val="26"/>
                <w:rtl/>
              </w:rPr>
              <w:t>מילואים</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המילואים</w:t>
            </w:r>
            <w:r w:rsidRPr="006231FC">
              <w:rPr>
                <w:sz w:val="26"/>
                <w:rtl/>
              </w:rPr>
              <w:t xml:space="preserve">, </w:t>
            </w:r>
            <w:r w:rsidRPr="006231FC">
              <w:rPr>
                <w:rFonts w:hint="eastAsia"/>
                <w:sz w:val="26"/>
                <w:rtl/>
              </w:rPr>
              <w:t>התשס</w:t>
            </w:r>
            <w:r w:rsidRPr="006231FC">
              <w:rPr>
                <w:sz w:val="26"/>
                <w:rtl/>
              </w:rPr>
              <w:t>"</w:t>
            </w:r>
            <w:r w:rsidRPr="006231FC">
              <w:rPr>
                <w:rFonts w:hint="eastAsia"/>
                <w:sz w:val="26"/>
                <w:rtl/>
              </w:rPr>
              <w:t>ח</w:t>
            </w:r>
            <w:r>
              <w:rPr>
                <w:rFonts w:hint="cs"/>
                <w:sz w:val="26"/>
                <w:rtl/>
              </w:rPr>
              <w:t>–</w:t>
            </w:r>
            <w:r w:rsidRPr="006231FC">
              <w:rPr>
                <w:sz w:val="26"/>
                <w:rtl/>
              </w:rPr>
              <w:t>2008</w:t>
            </w:r>
            <w:r w:rsidRPr="006231FC">
              <w:rPr>
                <w:rFonts w:hint="eastAsia"/>
                <w:sz w:val="26"/>
                <w:rtl/>
              </w:rPr>
              <w:t>‏‏</w:t>
            </w:r>
            <w:r w:rsidRPr="006231FC">
              <w:rPr>
                <w:rStyle w:val="af1"/>
                <w:rFonts w:hAnsi="HadasaMFO"/>
                <w:sz w:val="26"/>
                <w:rtl/>
              </w:rPr>
              <w:footnoteReference w:id="18"/>
            </w:r>
            <w:r w:rsidRPr="006231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בשעת</w:t>
            </w:r>
            <w:r w:rsidRPr="006231FC">
              <w:rPr>
                <w:sz w:val="26"/>
                <w:rtl/>
              </w:rPr>
              <w:t xml:space="preserve"> </w:t>
            </w:r>
            <w:r w:rsidRPr="006231FC">
              <w:rPr>
                <w:rFonts w:hint="eastAsia"/>
                <w:sz w:val="26"/>
                <w:rtl/>
              </w:rPr>
              <w:t>חירום</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בשעת</w:t>
            </w:r>
            <w:r w:rsidRPr="006231FC">
              <w:rPr>
                <w:sz w:val="26"/>
                <w:rtl/>
              </w:rPr>
              <w:t xml:space="preserve"> </w:t>
            </w:r>
            <w:r w:rsidRPr="006231FC">
              <w:rPr>
                <w:rFonts w:hint="eastAsia"/>
                <w:sz w:val="26"/>
                <w:rtl/>
              </w:rPr>
              <w:t>חירום</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ז</w:t>
            </w:r>
            <w:r>
              <w:rPr>
                <w:rFonts w:hint="cs"/>
                <w:sz w:val="26"/>
                <w:rtl/>
              </w:rPr>
              <w:t>–</w:t>
            </w:r>
            <w:r w:rsidRPr="006231FC">
              <w:rPr>
                <w:sz w:val="26"/>
                <w:rtl/>
              </w:rPr>
              <w:t>1967</w:t>
            </w:r>
            <w:r w:rsidRPr="006231FC">
              <w:rPr>
                <w:rFonts w:hint="eastAsia"/>
                <w:sz w:val="26"/>
                <w:rtl/>
              </w:rPr>
              <w:t>‏‏</w:t>
            </w:r>
            <w:r w:rsidRPr="006231FC">
              <w:rPr>
                <w:rStyle w:val="af1"/>
                <w:rFonts w:hAnsi="HadasaMFO"/>
                <w:sz w:val="26"/>
                <w:rtl/>
              </w:rPr>
              <w:footnoteReference w:id="19"/>
            </w:r>
            <w:r w:rsidRPr="006231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B4643B">
            <w:pPr>
              <w:pStyle w:val="TableBlockOutdent"/>
              <w:rPr>
                <w:sz w:val="26"/>
                <w:rtl/>
              </w:rPr>
            </w:pPr>
            <w:r w:rsidRPr="006231FC">
              <w:rPr>
                <w:sz w:val="26"/>
                <w:rtl/>
              </w:rPr>
              <w:t>"</w:t>
            </w:r>
            <w:r w:rsidRPr="006231FC">
              <w:rPr>
                <w:rFonts w:hint="eastAsia"/>
                <w:sz w:val="26"/>
                <w:rtl/>
              </w:rPr>
              <w:t>פקודת</w:t>
            </w:r>
            <w:r w:rsidRPr="006231FC">
              <w:rPr>
                <w:sz w:val="26"/>
                <w:rtl/>
              </w:rPr>
              <w:t xml:space="preserve"> </w:t>
            </w:r>
            <w:r w:rsidRPr="006231FC">
              <w:rPr>
                <w:rFonts w:hint="eastAsia"/>
                <w:sz w:val="26"/>
                <w:rtl/>
              </w:rPr>
              <w:t>המשטרה</w:t>
            </w:r>
            <w:r w:rsidRPr="006231FC">
              <w:rPr>
                <w:sz w:val="26"/>
                <w:rtl/>
              </w:rPr>
              <w:t xml:space="preserve">" </w:t>
            </w:r>
            <w:r>
              <w:rPr>
                <w:rFonts w:hint="cs"/>
                <w:sz w:val="26"/>
                <w:rtl/>
              </w:rPr>
              <w:t>–</w:t>
            </w:r>
            <w:r w:rsidRPr="006231FC">
              <w:rPr>
                <w:sz w:val="26"/>
                <w:rtl/>
              </w:rPr>
              <w:t xml:space="preserve"> </w:t>
            </w:r>
            <w:r w:rsidRPr="006231FC">
              <w:rPr>
                <w:rFonts w:hint="eastAsia"/>
                <w:sz w:val="26"/>
                <w:rtl/>
              </w:rPr>
              <w:t>פקודת</w:t>
            </w:r>
            <w:r w:rsidRPr="006231FC">
              <w:rPr>
                <w:sz w:val="26"/>
                <w:rtl/>
              </w:rPr>
              <w:t xml:space="preserve"> </w:t>
            </w:r>
            <w:r w:rsidRPr="006231FC">
              <w:rPr>
                <w:rFonts w:hint="eastAsia"/>
                <w:sz w:val="26"/>
                <w:rtl/>
              </w:rPr>
              <w:t>המשטרה</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חדש</w:t>
            </w:r>
            <w:r w:rsidRPr="006231FC">
              <w:rPr>
                <w:sz w:val="26"/>
                <w:rtl/>
              </w:rPr>
              <w:t xml:space="preserve">], </w:t>
            </w:r>
            <w:r w:rsidRPr="006231FC">
              <w:rPr>
                <w:rFonts w:hint="eastAsia"/>
                <w:sz w:val="26"/>
                <w:rtl/>
              </w:rPr>
              <w:t>התשל</w:t>
            </w:r>
            <w:r w:rsidRPr="006231FC">
              <w:rPr>
                <w:sz w:val="26"/>
                <w:rtl/>
              </w:rPr>
              <w:t>"</w:t>
            </w:r>
            <w:r w:rsidRPr="006231FC">
              <w:rPr>
                <w:rFonts w:hint="eastAsia"/>
                <w:sz w:val="26"/>
                <w:rtl/>
              </w:rPr>
              <w:t>א</w:t>
            </w:r>
            <w:r>
              <w:rPr>
                <w:rFonts w:hint="cs"/>
                <w:sz w:val="26"/>
                <w:rtl/>
              </w:rPr>
              <w:t>–</w:t>
            </w:r>
            <w:r w:rsidRPr="006231FC">
              <w:rPr>
                <w:sz w:val="26"/>
                <w:rtl/>
              </w:rPr>
              <w:t>1971</w:t>
            </w:r>
            <w:r w:rsidRPr="006231FC">
              <w:rPr>
                <w:rFonts w:hint="eastAsia"/>
                <w:sz w:val="26"/>
                <w:rtl/>
              </w:rPr>
              <w:t>‏‏</w:t>
            </w:r>
            <w:r w:rsidRPr="006231FC">
              <w:rPr>
                <w:rStyle w:val="af1"/>
                <w:rFonts w:hAnsi="HadasaMFO"/>
                <w:sz w:val="26"/>
                <w:rtl/>
              </w:rPr>
              <w:footnoteReference w:id="20"/>
            </w:r>
            <w:r w:rsidRPr="006231FC">
              <w:rPr>
                <w:sz w:val="26"/>
                <w:rtl/>
              </w:rPr>
              <w:t>.</w:t>
            </w:r>
          </w:p>
        </w:tc>
      </w:tr>
      <w:tr w:rsidR="00B4643B" w:rsidTr="00FB57B7">
        <w:tblPrEx>
          <w:tblLook w:val="01E0" w:firstRow="1" w:lastRow="1" w:firstColumn="1" w:lastColumn="1" w:noHBand="0" w:noVBand="0"/>
        </w:tblPrEx>
        <w:trPr>
          <w:cantSplit/>
          <w:trHeight w:val="60"/>
        </w:trPr>
        <w:tc>
          <w:tcPr>
            <w:tcW w:w="1871" w:type="dxa"/>
          </w:tcPr>
          <w:p w:rsidR="00B4643B" w:rsidRDefault="00B4643B" w:rsidP="00B4643B">
            <w:pPr>
              <w:pStyle w:val="TableSideHeading"/>
            </w:pPr>
          </w:p>
        </w:tc>
        <w:tc>
          <w:tcPr>
            <w:tcW w:w="682" w:type="dxa"/>
            <w:gridSpan w:val="2"/>
          </w:tcPr>
          <w:p w:rsidR="00B4643B" w:rsidRDefault="00B4643B" w:rsidP="00B4643B">
            <w:pPr>
              <w:pStyle w:val="TableText"/>
            </w:pPr>
          </w:p>
        </w:tc>
        <w:tc>
          <w:tcPr>
            <w:tcW w:w="566" w:type="dxa"/>
          </w:tcPr>
          <w:p w:rsidR="00B4643B" w:rsidRDefault="00B4643B" w:rsidP="00B4643B">
            <w:pPr>
              <w:pStyle w:val="TableText"/>
            </w:pPr>
            <w:r w:rsidRPr="00A938D3">
              <w:rPr>
                <w:sz w:val="26"/>
                <w:rtl/>
              </w:rPr>
              <w:t>(</w:t>
            </w:r>
            <w:r w:rsidRPr="00A938D3">
              <w:rPr>
                <w:rFonts w:hint="eastAsia"/>
                <w:sz w:val="26"/>
                <w:rtl/>
              </w:rPr>
              <w:t>ב</w:t>
            </w:r>
            <w:r w:rsidRPr="00A938D3">
              <w:rPr>
                <w:sz w:val="26"/>
                <w:rtl/>
              </w:rPr>
              <w:t>)</w:t>
            </w:r>
            <w:r w:rsidRPr="00A938D3">
              <w:rPr>
                <w:sz w:val="26"/>
                <w:rtl/>
              </w:rPr>
              <w:tab/>
            </w:r>
          </w:p>
        </w:tc>
        <w:tc>
          <w:tcPr>
            <w:tcW w:w="6522" w:type="dxa"/>
            <w:gridSpan w:val="4"/>
          </w:tcPr>
          <w:p w:rsidR="00B4643B" w:rsidRDefault="00B4643B" w:rsidP="0097735F">
            <w:pPr>
              <w:pStyle w:val="TableBlock"/>
            </w:pPr>
            <w:r w:rsidRPr="00A938D3">
              <w:rPr>
                <w:sz w:val="26"/>
                <w:rtl/>
              </w:rPr>
              <w:t>(1)</w:t>
            </w:r>
            <w:r>
              <w:rPr>
                <w:sz w:val="26"/>
                <w:rtl/>
              </w:rPr>
              <w:tab/>
            </w:r>
            <w:r w:rsidRPr="00A938D3">
              <w:rPr>
                <w:rFonts w:hint="eastAsia"/>
                <w:sz w:val="26"/>
                <w:rtl/>
              </w:rPr>
              <w:t>ניתנה</w:t>
            </w:r>
            <w:r w:rsidRPr="00A938D3">
              <w:rPr>
                <w:sz w:val="26"/>
                <w:rtl/>
              </w:rPr>
              <w:t xml:space="preserve"> </w:t>
            </w:r>
            <w:r w:rsidRPr="00A938D3">
              <w:rPr>
                <w:rFonts w:hint="eastAsia"/>
                <w:sz w:val="26"/>
                <w:rtl/>
              </w:rPr>
              <w:t>החלטה</w:t>
            </w:r>
            <w:r w:rsidRPr="00A938D3">
              <w:rPr>
                <w:sz w:val="26"/>
                <w:rtl/>
              </w:rPr>
              <w:t xml:space="preserve"> </w:t>
            </w:r>
            <w:r w:rsidRPr="00A938D3">
              <w:rPr>
                <w:rFonts w:hint="eastAsia"/>
                <w:sz w:val="26"/>
                <w:rtl/>
              </w:rPr>
              <w:t>על</w:t>
            </w:r>
            <w:r w:rsidRPr="00A938D3">
              <w:rPr>
                <w:sz w:val="26"/>
                <w:rtl/>
              </w:rPr>
              <w:t xml:space="preserve"> </w:t>
            </w:r>
            <w:r w:rsidRPr="00A938D3">
              <w:rPr>
                <w:rFonts w:hint="eastAsia"/>
                <w:sz w:val="26"/>
                <w:rtl/>
              </w:rPr>
              <w:t>שעת</w:t>
            </w:r>
            <w:r w:rsidRPr="00A938D3">
              <w:rPr>
                <w:sz w:val="26"/>
                <w:rtl/>
              </w:rPr>
              <w:t xml:space="preserve"> </w:t>
            </w:r>
            <w:r w:rsidRPr="00A938D3">
              <w:rPr>
                <w:rFonts w:hint="eastAsia"/>
                <w:sz w:val="26"/>
                <w:rtl/>
              </w:rPr>
              <w:t>חירום</w:t>
            </w:r>
            <w:r w:rsidRPr="00A938D3">
              <w:rPr>
                <w:sz w:val="26"/>
                <w:rtl/>
              </w:rPr>
              <w:t xml:space="preserve">, </w:t>
            </w:r>
            <w:r w:rsidRPr="00A938D3">
              <w:rPr>
                <w:rFonts w:hint="eastAsia"/>
                <w:sz w:val="26"/>
                <w:rtl/>
              </w:rPr>
              <w:t>רשאי</w:t>
            </w:r>
            <w:r w:rsidRPr="00A938D3">
              <w:rPr>
                <w:sz w:val="26"/>
                <w:rtl/>
              </w:rPr>
              <w:t xml:space="preserve"> </w:t>
            </w:r>
            <w:r w:rsidRPr="00A938D3">
              <w:rPr>
                <w:rFonts w:hint="eastAsia"/>
                <w:sz w:val="26"/>
                <w:rtl/>
              </w:rPr>
              <w:t>השר</w:t>
            </w:r>
            <w:r w:rsidRPr="00A938D3">
              <w:rPr>
                <w:sz w:val="26"/>
                <w:rtl/>
              </w:rPr>
              <w:t xml:space="preserve"> </w:t>
            </w:r>
            <w:r w:rsidRPr="00A938D3">
              <w:rPr>
                <w:rFonts w:hint="eastAsia"/>
                <w:sz w:val="26"/>
                <w:rtl/>
              </w:rPr>
              <w:t>לאשר</w:t>
            </w:r>
            <w:r w:rsidRPr="00A938D3">
              <w:rPr>
                <w:sz w:val="26"/>
                <w:rtl/>
              </w:rPr>
              <w:t xml:space="preserve"> </w:t>
            </w:r>
            <w:r>
              <w:rPr>
                <w:rFonts w:hint="cs"/>
                <w:sz w:val="26"/>
                <w:rtl/>
              </w:rPr>
              <w:t xml:space="preserve">למנהל לתת הוראות בדבר </w:t>
            </w:r>
            <w:r w:rsidRPr="00A938D3">
              <w:rPr>
                <w:rFonts w:hint="eastAsia"/>
                <w:sz w:val="26"/>
                <w:rtl/>
              </w:rPr>
              <w:t>שינוי</w:t>
            </w:r>
            <w:r w:rsidRPr="00A938D3">
              <w:rPr>
                <w:sz w:val="26"/>
                <w:rtl/>
              </w:rPr>
              <w:t xml:space="preserve"> </w:t>
            </w:r>
            <w:r w:rsidRPr="0037241C">
              <w:rPr>
                <w:rFonts w:hint="eastAsia"/>
                <w:sz w:val="26"/>
                <w:highlight w:val="yellow"/>
                <w:rtl/>
              </w:rPr>
              <w:t>באופן</w:t>
            </w:r>
            <w:r w:rsidRPr="0037241C">
              <w:rPr>
                <w:sz w:val="26"/>
                <w:highlight w:val="yellow"/>
                <w:rtl/>
              </w:rPr>
              <w:t xml:space="preserve"> </w:t>
            </w:r>
            <w:r w:rsidRPr="0037241C">
              <w:rPr>
                <w:rFonts w:hint="eastAsia"/>
                <w:sz w:val="26"/>
                <w:highlight w:val="yellow"/>
                <w:rtl/>
              </w:rPr>
              <w:t>הפעלת</w:t>
            </w:r>
            <w:r w:rsidRPr="0037241C">
              <w:rPr>
                <w:sz w:val="26"/>
                <w:highlight w:val="yellow"/>
                <w:rtl/>
              </w:rPr>
              <w:t xml:space="preserve"> </w:t>
            </w:r>
            <w:r w:rsidRPr="0037241C">
              <w:rPr>
                <w:rFonts w:hint="eastAsia"/>
                <w:sz w:val="26"/>
                <w:highlight w:val="yellow"/>
                <w:rtl/>
              </w:rPr>
              <w:t>מתנדבים</w:t>
            </w:r>
            <w:r>
              <w:rPr>
                <w:rFonts w:hint="cs"/>
                <w:sz w:val="26"/>
                <w:rtl/>
              </w:rPr>
              <w:t>,</w:t>
            </w:r>
            <w:r w:rsidRPr="00A938D3">
              <w:rPr>
                <w:sz w:val="26"/>
                <w:rtl/>
              </w:rPr>
              <w:t xml:space="preserve"> כאמור בסעיף קטן (</w:t>
            </w:r>
            <w:r w:rsidRPr="00A938D3">
              <w:rPr>
                <w:rFonts w:hint="eastAsia"/>
                <w:sz w:val="26"/>
                <w:rtl/>
              </w:rPr>
              <w:t>ג</w:t>
            </w:r>
            <w:r w:rsidRPr="00A938D3">
              <w:rPr>
                <w:sz w:val="26"/>
                <w:rtl/>
              </w:rPr>
              <w:t xml:space="preserve">), </w:t>
            </w:r>
            <w:r w:rsidRPr="00A938D3">
              <w:rPr>
                <w:rFonts w:hint="eastAsia"/>
                <w:sz w:val="26"/>
                <w:rtl/>
              </w:rPr>
              <w:t>אם</w:t>
            </w:r>
            <w:r w:rsidRPr="00A938D3">
              <w:rPr>
                <w:sz w:val="26"/>
                <w:rtl/>
              </w:rPr>
              <w:t xml:space="preserve"> </w:t>
            </w:r>
            <w:r w:rsidRPr="00A938D3">
              <w:rPr>
                <w:rFonts w:hint="eastAsia"/>
                <w:sz w:val="26"/>
                <w:rtl/>
              </w:rPr>
              <w:t>ראה</w:t>
            </w:r>
            <w:r w:rsidRPr="00A938D3">
              <w:rPr>
                <w:sz w:val="26"/>
                <w:rtl/>
              </w:rPr>
              <w:t xml:space="preserve"> </w:t>
            </w:r>
            <w:r w:rsidRPr="00A938D3">
              <w:rPr>
                <w:rFonts w:hint="eastAsia"/>
                <w:sz w:val="26"/>
                <w:rtl/>
              </w:rPr>
              <w:t>כי</w:t>
            </w:r>
            <w:r w:rsidRPr="00A938D3">
              <w:rPr>
                <w:sz w:val="26"/>
                <w:rtl/>
              </w:rPr>
              <w:t xml:space="preserve"> </w:t>
            </w:r>
            <w:r w:rsidRPr="00A938D3">
              <w:rPr>
                <w:rFonts w:hint="eastAsia"/>
                <w:sz w:val="26"/>
                <w:rtl/>
              </w:rPr>
              <w:t>הדבר</w:t>
            </w:r>
            <w:r w:rsidRPr="00A938D3">
              <w:rPr>
                <w:sz w:val="26"/>
                <w:rtl/>
              </w:rPr>
              <w:t xml:space="preserve"> נדרש לשם </w:t>
            </w:r>
            <w:r w:rsidRPr="00A938D3">
              <w:rPr>
                <w:rFonts w:hint="eastAsia"/>
                <w:sz w:val="26"/>
                <w:rtl/>
              </w:rPr>
              <w:t>סיוע</w:t>
            </w:r>
            <w:r w:rsidRPr="00A938D3">
              <w:rPr>
                <w:sz w:val="26"/>
                <w:rtl/>
              </w:rPr>
              <w:t xml:space="preserve"> </w:t>
            </w:r>
            <w:r w:rsidRPr="00A938D3">
              <w:rPr>
                <w:rFonts w:hint="eastAsia"/>
                <w:sz w:val="26"/>
                <w:rtl/>
              </w:rPr>
              <w:t>לאזרחי</w:t>
            </w:r>
            <w:r w:rsidRPr="00A938D3">
              <w:rPr>
                <w:sz w:val="26"/>
                <w:rtl/>
              </w:rPr>
              <w:t xml:space="preserve"> </w:t>
            </w:r>
            <w:r w:rsidRPr="00A938D3">
              <w:rPr>
                <w:rFonts w:hint="eastAsia"/>
                <w:sz w:val="26"/>
                <w:rtl/>
              </w:rPr>
              <w:t>המדינה</w:t>
            </w:r>
            <w:r w:rsidRPr="00A938D3">
              <w:rPr>
                <w:sz w:val="26"/>
                <w:rtl/>
              </w:rPr>
              <w:t xml:space="preserve"> </w:t>
            </w:r>
            <w:r w:rsidRPr="00A938D3">
              <w:rPr>
                <w:rFonts w:hint="eastAsia"/>
                <w:sz w:val="26"/>
                <w:rtl/>
              </w:rPr>
              <w:t>ותושביה</w:t>
            </w:r>
            <w:r>
              <w:rPr>
                <w:rFonts w:hint="cs"/>
                <w:rtl/>
              </w:rPr>
              <w:t>.</w:t>
            </w:r>
          </w:p>
        </w:tc>
      </w:tr>
      <w:tr w:rsidR="00B4643B" w:rsidTr="00FB57B7">
        <w:tblPrEx>
          <w:tblLook w:val="01E0" w:firstRow="1" w:lastRow="1" w:firstColumn="1" w:lastColumn="1" w:noHBand="0" w:noVBand="0"/>
        </w:tblPrEx>
        <w:trPr>
          <w:cantSplit/>
          <w:trHeight w:val="60"/>
        </w:trPr>
        <w:tc>
          <w:tcPr>
            <w:tcW w:w="1871" w:type="dxa"/>
          </w:tcPr>
          <w:p w:rsidR="00B4643B" w:rsidRDefault="00B4643B" w:rsidP="00B4643B">
            <w:pPr>
              <w:pStyle w:val="TableSideHeading"/>
            </w:pPr>
          </w:p>
        </w:tc>
        <w:tc>
          <w:tcPr>
            <w:tcW w:w="682" w:type="dxa"/>
            <w:gridSpan w:val="2"/>
          </w:tcPr>
          <w:p w:rsidR="00B4643B" w:rsidRDefault="00B4643B" w:rsidP="00B4643B">
            <w:pPr>
              <w:pStyle w:val="TableText"/>
            </w:pPr>
          </w:p>
        </w:tc>
        <w:tc>
          <w:tcPr>
            <w:tcW w:w="566" w:type="dxa"/>
          </w:tcPr>
          <w:p w:rsidR="00B4643B" w:rsidRPr="00A938D3" w:rsidRDefault="00B4643B" w:rsidP="00B4643B">
            <w:pPr>
              <w:pStyle w:val="TableText"/>
              <w:rPr>
                <w:sz w:val="26"/>
                <w:rtl/>
              </w:rPr>
            </w:pPr>
          </w:p>
        </w:tc>
        <w:tc>
          <w:tcPr>
            <w:tcW w:w="6522" w:type="dxa"/>
            <w:gridSpan w:val="4"/>
          </w:tcPr>
          <w:p w:rsidR="00B4643B" w:rsidRPr="00A938D3" w:rsidRDefault="00B4643B" w:rsidP="0097735F">
            <w:pPr>
              <w:pStyle w:val="TableBlock"/>
              <w:rPr>
                <w:sz w:val="26"/>
                <w:rtl/>
              </w:rPr>
            </w:pPr>
            <w:r w:rsidRPr="00A938D3">
              <w:rPr>
                <w:sz w:val="26"/>
                <w:rtl/>
              </w:rPr>
              <w:t>(2)</w:t>
            </w:r>
            <w:r w:rsidRPr="00A938D3">
              <w:rPr>
                <w:sz w:val="26"/>
                <w:rtl/>
              </w:rPr>
              <w:tab/>
            </w:r>
            <w:r w:rsidRPr="00A938D3">
              <w:rPr>
                <w:rFonts w:hint="eastAsia"/>
                <w:sz w:val="26"/>
                <w:rtl/>
              </w:rPr>
              <w:t>אישור</w:t>
            </w:r>
            <w:r w:rsidRPr="00A938D3">
              <w:rPr>
                <w:sz w:val="26"/>
                <w:rtl/>
              </w:rPr>
              <w:t xml:space="preserve"> </w:t>
            </w:r>
            <w:r>
              <w:rPr>
                <w:rFonts w:hint="cs"/>
                <w:sz w:val="26"/>
                <w:rtl/>
              </w:rPr>
              <w:t>השר</w:t>
            </w:r>
            <w:r w:rsidR="0037241C">
              <w:rPr>
                <w:rFonts w:hint="cs"/>
                <w:sz w:val="26"/>
                <w:rtl/>
              </w:rPr>
              <w:t xml:space="preserve"> כאמור בפסקה (1)</w:t>
            </w:r>
            <w:r>
              <w:rPr>
                <w:rFonts w:hint="cs"/>
                <w:sz w:val="26"/>
                <w:rtl/>
              </w:rPr>
              <w:t xml:space="preserve"> י</w:t>
            </w:r>
            <w:r w:rsidRPr="00A938D3">
              <w:rPr>
                <w:rFonts w:hint="eastAsia"/>
                <w:sz w:val="26"/>
                <w:rtl/>
              </w:rPr>
              <w:t>יכנס</w:t>
            </w:r>
            <w:r w:rsidRPr="00A938D3">
              <w:rPr>
                <w:sz w:val="26"/>
                <w:rtl/>
              </w:rPr>
              <w:t xml:space="preserve"> </w:t>
            </w:r>
            <w:r w:rsidRPr="00A938D3">
              <w:rPr>
                <w:rFonts w:hint="eastAsia"/>
                <w:sz w:val="26"/>
                <w:rtl/>
              </w:rPr>
              <w:t>לתוקף</w:t>
            </w:r>
            <w:r w:rsidRPr="00A938D3">
              <w:rPr>
                <w:sz w:val="26"/>
                <w:rtl/>
              </w:rPr>
              <w:t xml:space="preserve"> </w:t>
            </w:r>
            <w:r w:rsidRPr="00A938D3">
              <w:rPr>
                <w:rFonts w:hint="eastAsia"/>
                <w:sz w:val="26"/>
                <w:rtl/>
              </w:rPr>
              <w:t>עם</w:t>
            </w:r>
            <w:r w:rsidRPr="00A938D3">
              <w:rPr>
                <w:sz w:val="26"/>
                <w:rtl/>
              </w:rPr>
              <w:t xml:space="preserve"> </w:t>
            </w:r>
            <w:r w:rsidRPr="00A938D3">
              <w:rPr>
                <w:rFonts w:hint="eastAsia"/>
                <w:sz w:val="26"/>
                <w:rtl/>
              </w:rPr>
              <w:t>פרסומו</w:t>
            </w:r>
            <w:r w:rsidRPr="00A938D3">
              <w:rPr>
                <w:sz w:val="26"/>
                <w:rtl/>
              </w:rPr>
              <w:t xml:space="preserve"> </w:t>
            </w:r>
            <w:r w:rsidRPr="00A938D3">
              <w:rPr>
                <w:rFonts w:hint="eastAsia"/>
                <w:sz w:val="26"/>
                <w:rtl/>
              </w:rPr>
              <w:t>ברשומות</w:t>
            </w:r>
            <w:r>
              <w:rPr>
                <w:rFonts w:hint="cs"/>
                <w:sz w:val="26"/>
                <w:rtl/>
              </w:rPr>
              <w:t>;</w:t>
            </w:r>
            <w:r w:rsidRPr="00A938D3">
              <w:rPr>
                <w:sz w:val="26"/>
                <w:rtl/>
              </w:rPr>
              <w:t xml:space="preserve"> </w:t>
            </w:r>
            <w:r>
              <w:rPr>
                <w:rFonts w:hint="cs"/>
                <w:sz w:val="26"/>
                <w:rtl/>
              </w:rPr>
              <w:t>ו</w:t>
            </w:r>
            <w:r w:rsidRPr="00A938D3">
              <w:rPr>
                <w:rFonts w:hint="eastAsia"/>
                <w:sz w:val="26"/>
                <w:rtl/>
              </w:rPr>
              <w:t>אולם</w:t>
            </w:r>
            <w:r>
              <w:rPr>
                <w:rFonts w:hint="cs"/>
                <w:sz w:val="26"/>
                <w:rtl/>
              </w:rPr>
              <w:t>,</w:t>
            </w:r>
            <w:r w:rsidRPr="00A938D3">
              <w:rPr>
                <w:sz w:val="26"/>
                <w:rtl/>
              </w:rPr>
              <w:t xml:space="preserve"> </w:t>
            </w:r>
            <w:r w:rsidRPr="00A938D3">
              <w:rPr>
                <w:rFonts w:hint="eastAsia"/>
                <w:sz w:val="26"/>
                <w:rtl/>
              </w:rPr>
              <w:t>בהתקיים</w:t>
            </w:r>
            <w:r w:rsidRPr="00A938D3">
              <w:rPr>
                <w:sz w:val="26"/>
                <w:rtl/>
              </w:rPr>
              <w:t xml:space="preserve"> </w:t>
            </w:r>
            <w:r w:rsidRPr="00A938D3">
              <w:rPr>
                <w:rFonts w:hint="eastAsia"/>
                <w:sz w:val="26"/>
                <w:rtl/>
              </w:rPr>
              <w:t>נסיבות</w:t>
            </w:r>
            <w:r w:rsidRPr="00A938D3">
              <w:rPr>
                <w:sz w:val="26"/>
                <w:rtl/>
              </w:rPr>
              <w:t xml:space="preserve"> </w:t>
            </w:r>
            <w:r w:rsidRPr="00A938D3">
              <w:rPr>
                <w:rFonts w:hint="eastAsia"/>
                <w:sz w:val="26"/>
                <w:rtl/>
              </w:rPr>
              <w:t>דחופות</w:t>
            </w:r>
            <w:r w:rsidRPr="00A938D3">
              <w:rPr>
                <w:sz w:val="26"/>
                <w:rtl/>
              </w:rPr>
              <w:t xml:space="preserve"> </w:t>
            </w:r>
            <w:r w:rsidRPr="00A938D3">
              <w:rPr>
                <w:rFonts w:hint="eastAsia"/>
                <w:sz w:val="26"/>
                <w:rtl/>
              </w:rPr>
              <w:t>ומיוחדות</w:t>
            </w:r>
            <w:r w:rsidRPr="00A938D3">
              <w:rPr>
                <w:sz w:val="26"/>
                <w:rtl/>
              </w:rPr>
              <w:t xml:space="preserve">, </w:t>
            </w:r>
            <w:r w:rsidRPr="00A938D3">
              <w:rPr>
                <w:rFonts w:hint="eastAsia"/>
                <w:sz w:val="26"/>
                <w:rtl/>
              </w:rPr>
              <w:t>רשאי</w:t>
            </w:r>
            <w:r w:rsidRPr="00A938D3">
              <w:rPr>
                <w:sz w:val="26"/>
                <w:rtl/>
              </w:rPr>
              <w:t xml:space="preserve"> </w:t>
            </w:r>
            <w:r w:rsidRPr="00A938D3">
              <w:rPr>
                <w:rFonts w:hint="eastAsia"/>
                <w:sz w:val="26"/>
                <w:rtl/>
              </w:rPr>
              <w:t>השר</w:t>
            </w:r>
            <w:r w:rsidRPr="00A938D3">
              <w:rPr>
                <w:sz w:val="26"/>
                <w:rtl/>
              </w:rPr>
              <w:t xml:space="preserve"> </w:t>
            </w:r>
            <w:r w:rsidRPr="00A938D3">
              <w:rPr>
                <w:rFonts w:hint="eastAsia"/>
                <w:sz w:val="26"/>
                <w:rtl/>
              </w:rPr>
              <w:t>להורות</w:t>
            </w:r>
            <w:r w:rsidRPr="00A938D3">
              <w:rPr>
                <w:sz w:val="26"/>
                <w:rtl/>
              </w:rPr>
              <w:t xml:space="preserve"> </w:t>
            </w:r>
            <w:r w:rsidRPr="00A938D3">
              <w:rPr>
                <w:rFonts w:hint="eastAsia"/>
                <w:sz w:val="26"/>
                <w:rtl/>
              </w:rPr>
              <w:t>כי</w:t>
            </w:r>
            <w:r w:rsidRPr="00A938D3">
              <w:rPr>
                <w:sz w:val="26"/>
                <w:rtl/>
              </w:rPr>
              <w:t xml:space="preserve"> </w:t>
            </w:r>
            <w:r w:rsidRPr="00A938D3">
              <w:rPr>
                <w:rFonts w:hint="eastAsia"/>
                <w:sz w:val="26"/>
                <w:rtl/>
              </w:rPr>
              <w:t>האישור</w:t>
            </w:r>
            <w:r w:rsidRPr="00A938D3">
              <w:rPr>
                <w:sz w:val="26"/>
                <w:rtl/>
              </w:rPr>
              <w:t xml:space="preserve"> </w:t>
            </w:r>
            <w:r w:rsidRPr="00A938D3">
              <w:rPr>
                <w:rFonts w:hint="eastAsia"/>
                <w:sz w:val="26"/>
                <w:rtl/>
              </w:rPr>
              <w:t>ייכנס</w:t>
            </w:r>
            <w:r w:rsidRPr="00A938D3">
              <w:rPr>
                <w:sz w:val="26"/>
                <w:rtl/>
              </w:rPr>
              <w:t xml:space="preserve"> </w:t>
            </w:r>
            <w:r w:rsidRPr="00A938D3">
              <w:rPr>
                <w:rFonts w:hint="eastAsia"/>
                <w:sz w:val="26"/>
                <w:rtl/>
              </w:rPr>
              <w:t>לתוקפו</w:t>
            </w:r>
            <w:r w:rsidRPr="00A938D3">
              <w:rPr>
                <w:sz w:val="26"/>
                <w:rtl/>
              </w:rPr>
              <w:t xml:space="preserve"> </w:t>
            </w:r>
            <w:r w:rsidRPr="00A938D3">
              <w:rPr>
                <w:rtl/>
              </w:rPr>
              <w:t>עם הבאתו לידיעת הציבור</w:t>
            </w:r>
            <w:r w:rsidRPr="00A938D3">
              <w:rPr>
                <w:sz w:val="26"/>
                <w:rtl/>
              </w:rPr>
              <w:t xml:space="preserve">, </w:t>
            </w:r>
            <w:r>
              <w:rPr>
                <w:rFonts w:hint="cs"/>
                <w:sz w:val="26"/>
                <w:rtl/>
              </w:rPr>
              <w:t>באמצעות פרסומו</w:t>
            </w:r>
            <w:r w:rsidRPr="00A938D3">
              <w:rPr>
                <w:rtl/>
              </w:rPr>
              <w:t xml:space="preserve"> בכלי התקשורת או באופן </w:t>
            </w:r>
            <w:r w:rsidRPr="0037241C">
              <w:rPr>
                <w:rtl/>
              </w:rPr>
              <w:t>אחר שיקבע</w:t>
            </w:r>
            <w:r w:rsidRPr="0037241C">
              <w:rPr>
                <w:rFonts w:hint="cs"/>
                <w:rtl/>
              </w:rPr>
              <w:t xml:space="preserve"> </w:t>
            </w:r>
            <w:r w:rsidRPr="0037241C">
              <w:rPr>
                <w:rFonts w:hint="eastAsia"/>
                <w:rtl/>
              </w:rPr>
              <w:t>השר</w:t>
            </w:r>
            <w:r w:rsidRPr="0037241C">
              <w:rPr>
                <w:rtl/>
              </w:rPr>
              <w:t>,</w:t>
            </w:r>
            <w:r w:rsidRPr="00A938D3">
              <w:rPr>
                <w:rtl/>
              </w:rPr>
              <w:t xml:space="preserve"> ו</w:t>
            </w:r>
            <w:r w:rsidRPr="00A938D3">
              <w:rPr>
                <w:rFonts w:hint="eastAsia"/>
                <w:rtl/>
              </w:rPr>
              <w:t>כ</w:t>
            </w:r>
            <w:r w:rsidRPr="00A938D3">
              <w:rPr>
                <w:rtl/>
              </w:rPr>
              <w:t xml:space="preserve">ן </w:t>
            </w:r>
            <w:r>
              <w:rPr>
                <w:rFonts w:hint="cs"/>
                <w:rtl/>
              </w:rPr>
              <w:t xml:space="preserve">יפורסם ברשומות </w:t>
            </w:r>
            <w:r w:rsidRPr="00A938D3">
              <w:rPr>
                <w:rtl/>
              </w:rPr>
              <w:t>בהקדם האפשרי</w:t>
            </w:r>
            <w:r w:rsidRPr="00A938D3">
              <w:rPr>
                <w:sz w:val="26"/>
                <w:rtl/>
              </w:rPr>
              <w:t xml:space="preserve">. </w:t>
            </w:r>
          </w:p>
        </w:tc>
      </w:tr>
      <w:tr w:rsidR="00B4643B" w:rsidTr="00FB57B7">
        <w:tblPrEx>
          <w:tblLook w:val="01E0" w:firstRow="1" w:lastRow="1" w:firstColumn="1" w:lastColumn="1" w:noHBand="0" w:noVBand="0"/>
        </w:tblPrEx>
        <w:trPr>
          <w:cantSplit/>
          <w:trHeight w:val="60"/>
        </w:trPr>
        <w:tc>
          <w:tcPr>
            <w:tcW w:w="1871" w:type="dxa"/>
          </w:tcPr>
          <w:p w:rsidR="00B4643B" w:rsidRDefault="00B4643B" w:rsidP="00B4643B">
            <w:pPr>
              <w:pStyle w:val="TableSideHeading"/>
            </w:pPr>
          </w:p>
        </w:tc>
        <w:tc>
          <w:tcPr>
            <w:tcW w:w="682" w:type="dxa"/>
            <w:gridSpan w:val="2"/>
          </w:tcPr>
          <w:p w:rsidR="00B4643B" w:rsidRDefault="00B4643B" w:rsidP="00B4643B">
            <w:pPr>
              <w:pStyle w:val="TableText"/>
            </w:pPr>
          </w:p>
        </w:tc>
        <w:tc>
          <w:tcPr>
            <w:tcW w:w="566" w:type="dxa"/>
          </w:tcPr>
          <w:p w:rsidR="00B4643B" w:rsidRPr="00A938D3" w:rsidRDefault="00B4643B" w:rsidP="00B4643B">
            <w:pPr>
              <w:pStyle w:val="TableText"/>
              <w:rPr>
                <w:sz w:val="26"/>
                <w:rtl/>
              </w:rPr>
            </w:pPr>
          </w:p>
        </w:tc>
        <w:tc>
          <w:tcPr>
            <w:tcW w:w="6522" w:type="dxa"/>
            <w:gridSpan w:val="4"/>
          </w:tcPr>
          <w:p w:rsidR="00B4643B" w:rsidRPr="00A938D3" w:rsidRDefault="00B4643B" w:rsidP="00B4643B">
            <w:pPr>
              <w:pStyle w:val="TableBlock"/>
              <w:rPr>
                <w:sz w:val="26"/>
                <w:rtl/>
              </w:rPr>
            </w:pPr>
            <w:r w:rsidRPr="00A938D3">
              <w:rPr>
                <w:sz w:val="26"/>
                <w:rtl/>
              </w:rPr>
              <w:t>(3)</w:t>
            </w:r>
            <w:r w:rsidRPr="00A938D3">
              <w:rPr>
                <w:sz w:val="26"/>
                <w:rtl/>
              </w:rPr>
              <w:tab/>
            </w:r>
            <w:r w:rsidRPr="00A938D3">
              <w:rPr>
                <w:rFonts w:hint="eastAsia"/>
                <w:sz w:val="26"/>
                <w:rtl/>
              </w:rPr>
              <w:t>תוקפו</w:t>
            </w:r>
            <w:r w:rsidRPr="00A938D3">
              <w:rPr>
                <w:sz w:val="26"/>
                <w:rtl/>
              </w:rPr>
              <w:t xml:space="preserve"> </w:t>
            </w:r>
            <w:r w:rsidRPr="00A938D3">
              <w:rPr>
                <w:rFonts w:hint="eastAsia"/>
                <w:sz w:val="26"/>
                <w:rtl/>
              </w:rPr>
              <w:t>של</w:t>
            </w:r>
            <w:r w:rsidRPr="00A938D3">
              <w:rPr>
                <w:sz w:val="26"/>
                <w:rtl/>
              </w:rPr>
              <w:t xml:space="preserve"> </w:t>
            </w:r>
            <w:r w:rsidRPr="00A938D3">
              <w:rPr>
                <w:rFonts w:hint="eastAsia"/>
                <w:sz w:val="26"/>
                <w:rtl/>
              </w:rPr>
              <w:t>אישור</w:t>
            </w:r>
            <w:r>
              <w:rPr>
                <w:rFonts w:hint="cs"/>
                <w:sz w:val="26"/>
                <w:rtl/>
              </w:rPr>
              <w:t xml:space="preserve"> השר</w:t>
            </w:r>
            <w:r w:rsidR="0037241C">
              <w:rPr>
                <w:rFonts w:hint="cs"/>
                <w:sz w:val="26"/>
                <w:rtl/>
              </w:rPr>
              <w:t xml:space="preserve"> כאמור בפסקה (1)</w:t>
            </w:r>
            <w:r w:rsidRPr="00A938D3">
              <w:rPr>
                <w:sz w:val="26"/>
                <w:rtl/>
              </w:rPr>
              <w:t xml:space="preserve"> </w:t>
            </w:r>
            <w:r w:rsidRPr="00A938D3">
              <w:rPr>
                <w:rFonts w:hint="eastAsia"/>
                <w:sz w:val="26"/>
                <w:rtl/>
              </w:rPr>
              <w:t>יפקע</w:t>
            </w:r>
            <w:r w:rsidRPr="00A938D3">
              <w:rPr>
                <w:sz w:val="26"/>
                <w:rtl/>
              </w:rPr>
              <w:t xml:space="preserve"> </w:t>
            </w:r>
            <w:r w:rsidRPr="00A938D3">
              <w:rPr>
                <w:rFonts w:hint="eastAsia"/>
                <w:sz w:val="26"/>
                <w:rtl/>
              </w:rPr>
              <w:t>במועד</w:t>
            </w:r>
            <w:r w:rsidRPr="00A938D3">
              <w:rPr>
                <w:sz w:val="26"/>
                <w:rtl/>
              </w:rPr>
              <w:t xml:space="preserve"> </w:t>
            </w:r>
            <w:r w:rsidRPr="00A938D3">
              <w:rPr>
                <w:rFonts w:hint="eastAsia"/>
                <w:sz w:val="26"/>
                <w:rtl/>
              </w:rPr>
              <w:t>שבו</w:t>
            </w:r>
            <w:r w:rsidRPr="00A938D3">
              <w:rPr>
                <w:sz w:val="26"/>
                <w:rtl/>
              </w:rPr>
              <w:t xml:space="preserve"> </w:t>
            </w:r>
            <w:r w:rsidRPr="00A938D3">
              <w:rPr>
                <w:rFonts w:hint="eastAsia"/>
                <w:sz w:val="26"/>
                <w:rtl/>
              </w:rPr>
              <w:t>יפקע</w:t>
            </w:r>
            <w:r w:rsidRPr="00A938D3">
              <w:rPr>
                <w:sz w:val="26"/>
                <w:rtl/>
              </w:rPr>
              <w:t xml:space="preserve"> </w:t>
            </w:r>
            <w:r w:rsidRPr="00A938D3">
              <w:rPr>
                <w:rFonts w:hint="eastAsia"/>
                <w:sz w:val="26"/>
                <w:rtl/>
              </w:rPr>
              <w:t>תוקפה</w:t>
            </w:r>
            <w:r w:rsidRPr="00A938D3">
              <w:rPr>
                <w:sz w:val="26"/>
                <w:rtl/>
              </w:rPr>
              <w:t xml:space="preserve"> </w:t>
            </w:r>
            <w:r w:rsidRPr="00A938D3">
              <w:rPr>
                <w:rFonts w:hint="eastAsia"/>
                <w:sz w:val="26"/>
                <w:rtl/>
              </w:rPr>
              <w:t>של</w:t>
            </w:r>
            <w:r w:rsidRPr="00A938D3">
              <w:rPr>
                <w:sz w:val="26"/>
                <w:rtl/>
              </w:rPr>
              <w:t xml:space="preserve"> </w:t>
            </w:r>
            <w:r w:rsidRPr="00A938D3">
              <w:rPr>
                <w:rFonts w:hint="eastAsia"/>
                <w:rtl/>
              </w:rPr>
              <w:t>ההחלטה</w:t>
            </w:r>
            <w:r w:rsidRPr="00A938D3">
              <w:rPr>
                <w:rtl/>
              </w:rPr>
              <w:t xml:space="preserve"> </w:t>
            </w:r>
            <w:r w:rsidRPr="00A938D3">
              <w:rPr>
                <w:rFonts w:hint="eastAsia"/>
                <w:rtl/>
              </w:rPr>
              <w:t>על</w:t>
            </w:r>
            <w:r w:rsidRPr="00A938D3">
              <w:rPr>
                <w:rtl/>
              </w:rPr>
              <w:t xml:space="preserve"> </w:t>
            </w:r>
            <w:r w:rsidRPr="00A938D3">
              <w:rPr>
                <w:rFonts w:hint="eastAsia"/>
                <w:rtl/>
              </w:rPr>
              <w:t>שעת</w:t>
            </w:r>
            <w:r w:rsidRPr="00A938D3">
              <w:rPr>
                <w:rtl/>
              </w:rPr>
              <w:t xml:space="preserve"> </w:t>
            </w:r>
            <w:r w:rsidRPr="00A938D3">
              <w:rPr>
                <w:rFonts w:hint="eastAsia"/>
                <w:rtl/>
              </w:rPr>
              <w:t>חירום</w:t>
            </w:r>
            <w:r w:rsidRPr="00A938D3">
              <w:rPr>
                <w:rtl/>
              </w:rPr>
              <w:t xml:space="preserve"> </w:t>
            </w:r>
            <w:r w:rsidRPr="00A938D3">
              <w:rPr>
                <w:rFonts w:hint="eastAsia"/>
                <w:rtl/>
              </w:rPr>
              <w:t>או</w:t>
            </w:r>
            <w:r w:rsidRPr="00A938D3">
              <w:rPr>
                <w:rtl/>
              </w:rPr>
              <w:t xml:space="preserve"> </w:t>
            </w:r>
            <w:r w:rsidRPr="00A938D3">
              <w:rPr>
                <w:rFonts w:hint="eastAsia"/>
                <w:rtl/>
              </w:rPr>
              <w:t>במועד</w:t>
            </w:r>
            <w:r w:rsidRPr="00A938D3">
              <w:rPr>
                <w:rtl/>
              </w:rPr>
              <w:t xml:space="preserve"> </w:t>
            </w:r>
            <w:r w:rsidRPr="00A938D3">
              <w:rPr>
                <w:rFonts w:hint="eastAsia"/>
                <w:rtl/>
              </w:rPr>
              <w:t>ביטולה</w:t>
            </w:r>
            <w:r w:rsidRPr="00A938D3">
              <w:rPr>
                <w:rtl/>
              </w:rPr>
              <w:t xml:space="preserve">; </w:t>
            </w:r>
            <w:r w:rsidRPr="00A938D3">
              <w:rPr>
                <w:rFonts w:hint="eastAsia"/>
                <w:rtl/>
              </w:rPr>
              <w:t>השר</w:t>
            </w:r>
            <w:r w:rsidRPr="00A938D3">
              <w:rPr>
                <w:rtl/>
              </w:rPr>
              <w:t xml:space="preserve"> </w:t>
            </w:r>
            <w:r w:rsidRPr="00A938D3">
              <w:rPr>
                <w:rFonts w:hint="eastAsia"/>
                <w:rtl/>
              </w:rPr>
              <w:t>רשאי</w:t>
            </w:r>
            <w:r w:rsidRPr="00A938D3">
              <w:rPr>
                <w:rtl/>
              </w:rPr>
              <w:t xml:space="preserve"> </w:t>
            </w:r>
            <w:r w:rsidRPr="00A938D3">
              <w:rPr>
                <w:rFonts w:hint="eastAsia"/>
                <w:rtl/>
              </w:rPr>
              <w:t>להורות</w:t>
            </w:r>
            <w:r w:rsidRPr="00A938D3">
              <w:rPr>
                <w:rtl/>
              </w:rPr>
              <w:t xml:space="preserve"> </w:t>
            </w:r>
            <w:r w:rsidRPr="00A938D3">
              <w:rPr>
                <w:rFonts w:hint="eastAsia"/>
                <w:rtl/>
              </w:rPr>
              <w:t>על</w:t>
            </w:r>
            <w:r w:rsidRPr="00A938D3">
              <w:rPr>
                <w:rtl/>
              </w:rPr>
              <w:t xml:space="preserve"> </w:t>
            </w:r>
            <w:r w:rsidRPr="00A938D3">
              <w:rPr>
                <w:rFonts w:hint="eastAsia"/>
                <w:rtl/>
              </w:rPr>
              <w:t>ביטול</w:t>
            </w:r>
            <w:r w:rsidRPr="00A938D3">
              <w:rPr>
                <w:rtl/>
              </w:rPr>
              <w:t xml:space="preserve"> </w:t>
            </w:r>
            <w:r w:rsidRPr="00A938D3">
              <w:rPr>
                <w:rFonts w:hint="eastAsia"/>
                <w:rtl/>
              </w:rPr>
              <w:t>האישור</w:t>
            </w:r>
            <w:r w:rsidRPr="00A938D3">
              <w:rPr>
                <w:rtl/>
              </w:rPr>
              <w:t xml:space="preserve"> </w:t>
            </w:r>
            <w:r w:rsidRPr="00A938D3">
              <w:rPr>
                <w:rFonts w:hint="eastAsia"/>
                <w:rtl/>
              </w:rPr>
              <w:t>במועד</w:t>
            </w:r>
            <w:r w:rsidRPr="00A938D3">
              <w:rPr>
                <w:rtl/>
              </w:rPr>
              <w:t xml:space="preserve"> </w:t>
            </w:r>
            <w:r w:rsidRPr="00A938D3">
              <w:rPr>
                <w:rFonts w:hint="eastAsia"/>
                <w:rtl/>
              </w:rPr>
              <w:t>מוקדם</w:t>
            </w:r>
            <w:r w:rsidRPr="00A938D3">
              <w:rPr>
                <w:rtl/>
              </w:rPr>
              <w:t xml:space="preserve"> </w:t>
            </w:r>
            <w:r w:rsidRPr="00A938D3">
              <w:rPr>
                <w:rFonts w:hint="eastAsia"/>
                <w:rtl/>
              </w:rPr>
              <w:t>יותר</w:t>
            </w:r>
            <w:r w:rsidRPr="00A938D3">
              <w:rPr>
                <w:sz w:val="26"/>
                <w:rtl/>
              </w:rPr>
              <w:t xml:space="preserve"> </w:t>
            </w:r>
            <w:r w:rsidRPr="00A938D3">
              <w:rPr>
                <w:rFonts w:hint="eastAsia"/>
                <w:sz w:val="26"/>
                <w:rtl/>
              </w:rPr>
              <w:t>אם</w:t>
            </w:r>
            <w:r w:rsidRPr="00A938D3">
              <w:rPr>
                <w:sz w:val="26"/>
                <w:rtl/>
              </w:rPr>
              <w:t xml:space="preserve"> </w:t>
            </w:r>
            <w:r w:rsidRPr="00A938D3">
              <w:rPr>
                <w:rFonts w:hint="eastAsia"/>
                <w:sz w:val="26"/>
                <w:rtl/>
              </w:rPr>
              <w:t>חדלו</w:t>
            </w:r>
            <w:r w:rsidRPr="00A938D3">
              <w:rPr>
                <w:sz w:val="26"/>
                <w:rtl/>
              </w:rPr>
              <w:t xml:space="preserve"> </w:t>
            </w:r>
            <w:r w:rsidRPr="00A938D3">
              <w:rPr>
                <w:rFonts w:hint="eastAsia"/>
                <w:sz w:val="26"/>
                <w:rtl/>
              </w:rPr>
              <w:t>להתקיים</w:t>
            </w:r>
            <w:r w:rsidRPr="00A938D3">
              <w:rPr>
                <w:sz w:val="26"/>
                <w:rtl/>
              </w:rPr>
              <w:t xml:space="preserve"> </w:t>
            </w:r>
            <w:r w:rsidRPr="00A938D3">
              <w:rPr>
                <w:rFonts w:hint="eastAsia"/>
                <w:sz w:val="26"/>
                <w:rtl/>
              </w:rPr>
              <w:t>הנסיבות</w:t>
            </w:r>
            <w:r w:rsidRPr="00A938D3">
              <w:rPr>
                <w:sz w:val="26"/>
                <w:rtl/>
              </w:rPr>
              <w:t xml:space="preserve"> </w:t>
            </w:r>
            <w:r w:rsidRPr="00A938D3">
              <w:rPr>
                <w:rFonts w:hint="eastAsia"/>
                <w:sz w:val="26"/>
                <w:rtl/>
              </w:rPr>
              <w:t>שבשלהן</w:t>
            </w:r>
            <w:r w:rsidRPr="00A938D3">
              <w:rPr>
                <w:sz w:val="26"/>
                <w:rtl/>
              </w:rPr>
              <w:t xml:space="preserve"> </w:t>
            </w:r>
            <w:r w:rsidRPr="00A938D3">
              <w:rPr>
                <w:rFonts w:hint="eastAsia"/>
                <w:sz w:val="26"/>
                <w:rtl/>
              </w:rPr>
              <w:t>ניתן</w:t>
            </w:r>
            <w:r w:rsidRPr="00A938D3">
              <w:rPr>
                <w:sz w:val="26"/>
                <w:rtl/>
              </w:rPr>
              <w:t xml:space="preserve"> </w:t>
            </w:r>
            <w:r w:rsidRPr="00A938D3">
              <w:rPr>
                <w:rFonts w:hint="eastAsia"/>
                <w:sz w:val="26"/>
                <w:rtl/>
              </w:rPr>
              <w:t>האישור</w:t>
            </w:r>
            <w:r w:rsidRPr="00A938D3">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7088" w:type="dxa"/>
            <w:gridSpan w:val="5"/>
            <w:shd w:val="clear" w:color="auto" w:fill="auto"/>
            <w:tcMar>
              <w:top w:w="91" w:type="dxa"/>
              <w:left w:w="0" w:type="dxa"/>
              <w:bottom w:w="91" w:type="dxa"/>
              <w:right w:w="0" w:type="dxa"/>
            </w:tcMar>
          </w:tcPr>
          <w:p w:rsidR="00B4643B" w:rsidRPr="006231FC" w:rsidRDefault="00B4643B" w:rsidP="0037241C">
            <w:pPr>
              <w:pStyle w:val="TableBlock"/>
              <w:rPr>
                <w:sz w:val="26"/>
                <w:rtl/>
              </w:rPr>
            </w:pPr>
            <w:r w:rsidRPr="006231FC">
              <w:rPr>
                <w:sz w:val="26"/>
                <w:rtl/>
              </w:rPr>
              <w:t>(</w:t>
            </w:r>
            <w:r>
              <w:rPr>
                <w:rFonts w:hint="cs"/>
                <w:sz w:val="26"/>
                <w:rtl/>
              </w:rPr>
              <w:t>ג</w:t>
            </w:r>
            <w:r w:rsidRPr="006231FC">
              <w:rPr>
                <w:sz w:val="26"/>
                <w:rtl/>
              </w:rPr>
              <w:t>)</w:t>
            </w:r>
            <w:r w:rsidRPr="006231FC">
              <w:rPr>
                <w:sz w:val="26"/>
                <w:rtl/>
              </w:rPr>
              <w:tab/>
            </w:r>
            <w:r w:rsidRPr="006231FC">
              <w:rPr>
                <w:rFonts w:hint="eastAsia"/>
                <w:sz w:val="26"/>
                <w:rtl/>
              </w:rPr>
              <w:t>כל</w:t>
            </w:r>
            <w:r w:rsidRPr="006231FC">
              <w:rPr>
                <w:sz w:val="26"/>
                <w:rtl/>
              </w:rPr>
              <w:t xml:space="preserve"> </w:t>
            </w:r>
            <w:r w:rsidRPr="006231FC">
              <w:rPr>
                <w:rFonts w:hint="eastAsia"/>
                <w:sz w:val="26"/>
                <w:rtl/>
              </w:rPr>
              <w:t>עוד</w:t>
            </w:r>
            <w:r w:rsidRPr="006231FC">
              <w:rPr>
                <w:sz w:val="26"/>
                <w:rtl/>
              </w:rPr>
              <w:t xml:space="preserve"> </w:t>
            </w:r>
            <w:r w:rsidRPr="006231FC">
              <w:rPr>
                <w:rFonts w:hint="eastAsia"/>
                <w:sz w:val="26"/>
                <w:rtl/>
              </w:rPr>
              <w:t>עו</w:t>
            </w:r>
            <w:r w:rsidRPr="00A938D3">
              <w:rPr>
                <w:rFonts w:hint="eastAsia"/>
                <w:sz w:val="26"/>
                <w:rtl/>
              </w:rPr>
              <w:t>מד</w:t>
            </w:r>
            <w:r w:rsidRPr="00A938D3">
              <w:rPr>
                <w:sz w:val="26"/>
                <w:rtl/>
              </w:rPr>
              <w:t xml:space="preserve"> </w:t>
            </w:r>
            <w:r w:rsidRPr="00A938D3">
              <w:rPr>
                <w:rFonts w:hint="eastAsia"/>
                <w:sz w:val="26"/>
                <w:rtl/>
              </w:rPr>
              <w:t>אישור</w:t>
            </w:r>
            <w:r>
              <w:rPr>
                <w:rFonts w:hint="cs"/>
                <w:sz w:val="26"/>
                <w:rtl/>
              </w:rPr>
              <w:t xml:space="preserve"> השר</w:t>
            </w:r>
            <w:r w:rsidRPr="00A938D3">
              <w:rPr>
                <w:sz w:val="26"/>
                <w:rtl/>
              </w:rPr>
              <w:t xml:space="preserve"> </w:t>
            </w:r>
            <w:r>
              <w:rPr>
                <w:rFonts w:hint="cs"/>
                <w:sz w:val="26"/>
                <w:rtl/>
              </w:rPr>
              <w:t xml:space="preserve">כאמור בסעיף קטן (ב) </w:t>
            </w:r>
            <w:r w:rsidRPr="00A938D3">
              <w:rPr>
                <w:rFonts w:hint="eastAsia"/>
                <w:sz w:val="26"/>
                <w:rtl/>
              </w:rPr>
              <w:t>בתוקפו</w:t>
            </w:r>
            <w:r w:rsidRPr="00A938D3">
              <w:rPr>
                <w:sz w:val="26"/>
                <w:rtl/>
              </w:rPr>
              <w:t xml:space="preserve">, </w:t>
            </w:r>
            <w:r w:rsidRPr="00A938D3">
              <w:rPr>
                <w:rFonts w:hint="eastAsia"/>
                <w:sz w:val="26"/>
                <w:rtl/>
              </w:rPr>
              <w:t>יחולו</w:t>
            </w:r>
            <w:r w:rsidRPr="00A938D3">
              <w:rPr>
                <w:sz w:val="26"/>
                <w:rtl/>
              </w:rPr>
              <w:t xml:space="preserve"> </w:t>
            </w:r>
            <w:r w:rsidRPr="00A938D3">
              <w:rPr>
                <w:rFonts w:hint="eastAsia"/>
                <w:sz w:val="26"/>
                <w:rtl/>
              </w:rPr>
              <w:t>הוראות</w:t>
            </w:r>
            <w:r w:rsidRPr="00A938D3">
              <w:rPr>
                <w:sz w:val="26"/>
                <w:rtl/>
              </w:rPr>
              <w:t xml:space="preserve"> </w:t>
            </w:r>
            <w:r w:rsidRPr="00A938D3">
              <w:rPr>
                <w:rFonts w:hint="eastAsia"/>
                <w:sz w:val="26"/>
                <w:rtl/>
              </w:rPr>
              <w:t>חוק</w:t>
            </w:r>
            <w:r w:rsidRPr="00A938D3">
              <w:rPr>
                <w:sz w:val="26"/>
                <w:rtl/>
              </w:rPr>
              <w:t xml:space="preserve"> </w:t>
            </w:r>
            <w:r w:rsidRPr="00A938D3">
              <w:rPr>
                <w:rFonts w:hint="eastAsia"/>
                <w:sz w:val="26"/>
                <w:rtl/>
              </w:rPr>
              <w:t>זה</w:t>
            </w:r>
            <w:r>
              <w:rPr>
                <w:rFonts w:hint="cs"/>
                <w:sz w:val="26"/>
                <w:rtl/>
              </w:rPr>
              <w:t>,</w:t>
            </w:r>
            <w:r w:rsidRPr="00A938D3">
              <w:rPr>
                <w:sz w:val="26"/>
                <w:rtl/>
              </w:rPr>
              <w:t xml:space="preserve"> </w:t>
            </w:r>
            <w:r w:rsidRPr="00A938D3">
              <w:rPr>
                <w:rFonts w:hint="eastAsia"/>
                <w:sz w:val="26"/>
                <w:rtl/>
              </w:rPr>
              <w:t>בשינויים</w:t>
            </w:r>
            <w:r w:rsidRPr="00A938D3">
              <w:rPr>
                <w:sz w:val="26"/>
                <w:rtl/>
              </w:rPr>
              <w:t xml:space="preserve"> </w:t>
            </w:r>
            <w:r w:rsidRPr="00A938D3">
              <w:rPr>
                <w:rFonts w:hint="eastAsia"/>
                <w:sz w:val="26"/>
                <w:rtl/>
              </w:rPr>
              <w:t>המפורט</w:t>
            </w:r>
            <w:r w:rsidRPr="006231FC">
              <w:rPr>
                <w:rFonts w:hint="eastAsia"/>
                <w:sz w:val="26"/>
                <w:rtl/>
              </w:rPr>
              <w:t>ים</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כולם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חלקם</w:t>
            </w:r>
            <w:r w:rsidRPr="006231FC">
              <w:rPr>
                <w:sz w:val="26"/>
                <w:rtl/>
              </w:rPr>
              <w:t xml:space="preserve">, </w:t>
            </w:r>
            <w:r w:rsidRPr="006231FC">
              <w:rPr>
                <w:rFonts w:hint="eastAsia"/>
                <w:sz w:val="26"/>
                <w:rtl/>
              </w:rPr>
              <w:t>כפי</w:t>
            </w:r>
            <w:r w:rsidRPr="006231FC">
              <w:rPr>
                <w:sz w:val="26"/>
                <w:rtl/>
              </w:rPr>
              <w:t xml:space="preserve"> </w:t>
            </w:r>
            <w:r w:rsidRPr="006231FC">
              <w:rPr>
                <w:rFonts w:hint="eastAsia"/>
                <w:sz w:val="26"/>
                <w:rtl/>
              </w:rPr>
              <w:t>שיורה</w:t>
            </w:r>
            <w:r w:rsidRPr="006231FC">
              <w:rPr>
                <w:sz w:val="26"/>
                <w:rtl/>
              </w:rPr>
              <w:t xml:space="preserve"> </w:t>
            </w:r>
            <w:r w:rsidRPr="006231FC">
              <w:rPr>
                <w:rFonts w:hint="eastAsia"/>
                <w:sz w:val="26"/>
                <w:rtl/>
              </w:rPr>
              <w:t>המנהל</w:t>
            </w:r>
            <w:r>
              <w:rPr>
                <w:rFonts w:hint="cs"/>
                <w:sz w:val="26"/>
                <w:rtl/>
              </w:rPr>
              <w:t>, ורשאי ה</w:t>
            </w:r>
            <w:r w:rsidR="0037241C">
              <w:rPr>
                <w:rFonts w:hint="cs"/>
                <w:sz w:val="26"/>
                <w:rtl/>
              </w:rPr>
              <w:t>מנהל</w:t>
            </w:r>
            <w:r>
              <w:rPr>
                <w:rFonts w:hint="cs"/>
                <w:sz w:val="26"/>
                <w:rtl/>
              </w:rPr>
              <w:t xml:space="preserve"> להורות כאמור</w:t>
            </w:r>
            <w:r>
              <w:rPr>
                <w:rFonts w:hint="cs"/>
                <w:rtl/>
              </w:rPr>
              <w:t xml:space="preserve"> באופן כללי או</w:t>
            </w:r>
            <w:r w:rsidRPr="007D4DA3">
              <w:rPr>
                <w:rFonts w:hint="cs"/>
                <w:rtl/>
              </w:rPr>
              <w:t xml:space="preserve"> על תחום שירות, אזור שירות, גוף מפעיל מסוים </w:t>
            </w:r>
            <w:r w:rsidRPr="00D078BA">
              <w:rPr>
                <w:rFonts w:hint="cs"/>
                <w:rtl/>
              </w:rPr>
              <w:t>או</w:t>
            </w:r>
            <w:r w:rsidRPr="008451C4">
              <w:rPr>
                <w:rFonts w:hint="cs"/>
                <w:rtl/>
              </w:rPr>
              <w:t xml:space="preserve"> שירותם של </w:t>
            </w:r>
            <w:r>
              <w:rPr>
                <w:rFonts w:hint="cs"/>
                <w:rtl/>
              </w:rPr>
              <w:t xml:space="preserve">מתנדבים </w:t>
            </w:r>
            <w:r w:rsidRPr="008451C4">
              <w:rPr>
                <w:rFonts w:hint="cs"/>
                <w:rtl/>
              </w:rPr>
              <w:t>מסוימים</w:t>
            </w:r>
            <w:r w:rsidRPr="006231FC">
              <w:rPr>
                <w:sz w:val="26"/>
                <w:rtl/>
              </w:rPr>
              <w:t xml:space="preserve">: </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522" w:type="dxa"/>
            <w:gridSpan w:val="4"/>
            <w:shd w:val="clear" w:color="auto" w:fill="auto"/>
            <w:tcMar>
              <w:top w:w="91" w:type="dxa"/>
              <w:left w:w="0" w:type="dxa"/>
              <w:bottom w:w="91" w:type="dxa"/>
              <w:right w:w="0" w:type="dxa"/>
            </w:tcMar>
          </w:tcPr>
          <w:p w:rsidR="00B4643B" w:rsidRPr="006231FC" w:rsidRDefault="00B4643B">
            <w:pPr>
              <w:pStyle w:val="TableBlock"/>
              <w:rPr>
                <w:sz w:val="26"/>
                <w:rtl/>
              </w:rPr>
              <w:pPrChange w:id="57" w:author="נעה בן שבת" w:date="2017-03-19T10:33:00Z">
                <w:pPr>
                  <w:pStyle w:val="TableBlock"/>
                </w:pPr>
              </w:pPrChange>
            </w:pPr>
            <w:r w:rsidRPr="006231FC">
              <w:rPr>
                <w:sz w:val="26"/>
                <w:rtl/>
              </w:rPr>
              <w:t>(1)</w:t>
            </w:r>
            <w:r w:rsidRPr="006231FC">
              <w:rPr>
                <w:sz w:val="26"/>
                <w:rtl/>
              </w:rPr>
              <w:tab/>
            </w:r>
            <w:r>
              <w:rPr>
                <w:rFonts w:hint="cs"/>
                <w:sz w:val="26"/>
                <w:rtl/>
              </w:rPr>
              <w:t xml:space="preserve">המנהל </w:t>
            </w:r>
            <w:r w:rsidRPr="006231FC">
              <w:rPr>
                <w:rFonts w:hint="eastAsia"/>
                <w:sz w:val="26"/>
                <w:rtl/>
              </w:rPr>
              <w:t>יהיה</w:t>
            </w:r>
            <w:r w:rsidRPr="006231FC">
              <w:rPr>
                <w:sz w:val="26"/>
                <w:rtl/>
              </w:rPr>
              <w:t xml:space="preserve"> </w:t>
            </w:r>
            <w:r>
              <w:rPr>
                <w:rFonts w:hint="cs"/>
                <w:sz w:val="26"/>
                <w:rtl/>
              </w:rPr>
              <w:t xml:space="preserve">רשאי להתיר </w:t>
            </w:r>
            <w:r w:rsidR="00394726">
              <w:rPr>
                <w:rFonts w:hint="cs"/>
                <w:sz w:val="26"/>
                <w:rtl/>
              </w:rPr>
              <w:t>ל</w:t>
            </w:r>
            <w:r w:rsidRPr="006231FC">
              <w:rPr>
                <w:rFonts w:hint="eastAsia"/>
                <w:sz w:val="26"/>
                <w:rtl/>
              </w:rPr>
              <w:t>מתנדבים</w:t>
            </w:r>
            <w:r>
              <w:rPr>
                <w:rFonts w:hint="cs"/>
                <w:sz w:val="26"/>
                <w:rtl/>
              </w:rPr>
              <w:t xml:space="preserve"> </w:t>
            </w:r>
            <w:r w:rsidR="00394726">
              <w:rPr>
                <w:rFonts w:hint="cs"/>
                <w:sz w:val="26"/>
                <w:rtl/>
              </w:rPr>
              <w:t xml:space="preserve">לבצע את שירותם </w:t>
            </w:r>
            <w:r w:rsidRPr="006231FC">
              <w:rPr>
                <w:rFonts w:hint="eastAsia"/>
                <w:sz w:val="26"/>
                <w:rtl/>
              </w:rPr>
              <w:t>ב</w:t>
            </w:r>
            <w:r w:rsidR="00394726">
              <w:rPr>
                <w:rFonts w:hint="cs"/>
                <w:sz w:val="26"/>
                <w:rtl/>
              </w:rPr>
              <w:t>תפקיד או ב</w:t>
            </w:r>
            <w:r w:rsidRPr="006231FC">
              <w:rPr>
                <w:rFonts w:hint="eastAsia"/>
                <w:sz w:val="26"/>
                <w:rtl/>
              </w:rPr>
              <w:t>תחום</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מ</w:t>
            </w:r>
            <w:r w:rsidR="00394726">
              <w:rPr>
                <w:rFonts w:hint="cs"/>
                <w:sz w:val="26"/>
                <w:rtl/>
              </w:rPr>
              <w:t>התפקיד או מ</w:t>
            </w:r>
            <w:r w:rsidRPr="006231FC">
              <w:rPr>
                <w:rFonts w:hint="eastAsia"/>
                <w:sz w:val="26"/>
                <w:rtl/>
              </w:rPr>
              <w:t>התחום</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הם</w:t>
            </w:r>
            <w:r w:rsidRPr="006231FC">
              <w:rPr>
                <w:sz w:val="26"/>
                <w:rtl/>
              </w:rPr>
              <w:t xml:space="preserve"> </w:t>
            </w:r>
            <w:r>
              <w:rPr>
                <w:rFonts w:hint="cs"/>
                <w:sz w:val="26"/>
                <w:rtl/>
              </w:rPr>
              <w:t>מופעלים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וכן</w:t>
            </w:r>
            <w:r w:rsidRPr="006231FC">
              <w:rPr>
                <w:sz w:val="26"/>
                <w:rtl/>
              </w:rPr>
              <w:t xml:space="preserve"> </w:t>
            </w:r>
            <w:r w:rsidRPr="00FA1951">
              <w:rPr>
                <w:rFonts w:hint="eastAsia"/>
                <w:sz w:val="26"/>
                <w:rtl/>
              </w:rPr>
              <w:t>בתחומים</w:t>
            </w:r>
            <w:r w:rsidRPr="00FA1951">
              <w:rPr>
                <w:sz w:val="26"/>
                <w:rtl/>
              </w:rPr>
              <w:t xml:space="preserve"> </w:t>
            </w:r>
            <w:r w:rsidR="000A0F0D" w:rsidRPr="00FA1951">
              <w:rPr>
                <w:rFonts w:hint="eastAsia"/>
                <w:sz w:val="26"/>
                <w:rtl/>
              </w:rPr>
              <w:t>או</w:t>
            </w:r>
            <w:r w:rsidR="000A0F0D" w:rsidRPr="00FA1951">
              <w:rPr>
                <w:sz w:val="26"/>
                <w:rtl/>
              </w:rPr>
              <w:t xml:space="preserve"> בפעילויות </w:t>
            </w:r>
            <w:r w:rsidRPr="00FA1951">
              <w:rPr>
                <w:rFonts w:hint="eastAsia"/>
                <w:sz w:val="26"/>
                <w:rtl/>
              </w:rPr>
              <w:t>שאינם</w:t>
            </w:r>
            <w:r w:rsidRPr="00FA1951">
              <w:rPr>
                <w:sz w:val="26"/>
                <w:rtl/>
              </w:rPr>
              <w:t xml:space="preserve"> </w:t>
            </w:r>
            <w:r w:rsidRPr="00FA1951">
              <w:rPr>
                <w:rFonts w:hint="eastAsia"/>
                <w:sz w:val="26"/>
                <w:rtl/>
              </w:rPr>
              <w:t>מנויים</w:t>
            </w:r>
            <w:r w:rsidRPr="00FA1951">
              <w:rPr>
                <w:sz w:val="26"/>
                <w:rtl/>
              </w:rPr>
              <w:t xml:space="preserve"> </w:t>
            </w:r>
            <w:del w:id="58" w:author="נעה בן שבת" w:date="2017-03-19T10:33:00Z">
              <w:r w:rsidRPr="00FA1951" w:rsidDel="0037241C">
                <w:rPr>
                  <w:rFonts w:hint="eastAsia"/>
                  <w:sz w:val="26"/>
                  <w:rtl/>
                </w:rPr>
                <w:delText>בסעיף</w:delText>
              </w:r>
              <w:r w:rsidR="0037241C" w:rsidDel="0037241C">
                <w:rPr>
                  <w:rFonts w:hint="cs"/>
                  <w:sz w:val="26"/>
                  <w:rtl/>
                </w:rPr>
                <w:delText xml:space="preserve"> </w:delText>
              </w:r>
            </w:del>
            <w:ins w:id="59" w:author="נעה בן שבת" w:date="2017-03-19T10:33:00Z">
              <w:r w:rsidR="0037241C">
                <w:rPr>
                  <w:rFonts w:hint="cs"/>
                  <w:sz w:val="26"/>
                  <w:rtl/>
                </w:rPr>
                <w:t xml:space="preserve">לפי </w:t>
              </w:r>
              <w:r w:rsidR="0037241C" w:rsidRPr="00FA1951">
                <w:rPr>
                  <w:rFonts w:hint="eastAsia"/>
                  <w:sz w:val="26"/>
                  <w:rtl/>
                </w:rPr>
                <w:t>סעיף</w:t>
              </w:r>
              <w:r w:rsidR="0037241C">
                <w:rPr>
                  <w:rFonts w:hint="cs"/>
                  <w:sz w:val="26"/>
                  <w:rtl/>
                </w:rPr>
                <w:t xml:space="preserve"> </w:t>
              </w:r>
            </w:ins>
            <w:r w:rsidR="0037241C">
              <w:rPr>
                <w:rFonts w:hint="cs"/>
                <w:sz w:val="26"/>
                <w:rtl/>
              </w:rPr>
              <w:t>65</w:t>
            </w:r>
            <w:r w:rsidR="004E45AA" w:rsidRPr="00FA1951">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C7069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522" w:type="dxa"/>
            <w:gridSpan w:val="4"/>
            <w:shd w:val="clear" w:color="auto" w:fill="auto"/>
            <w:tcMar>
              <w:top w:w="91" w:type="dxa"/>
              <w:left w:w="0" w:type="dxa"/>
              <w:bottom w:w="91" w:type="dxa"/>
              <w:right w:w="0" w:type="dxa"/>
            </w:tcMar>
          </w:tcPr>
          <w:p w:rsidR="00B4643B" w:rsidRPr="006231FC" w:rsidRDefault="00B4643B" w:rsidP="0037241C">
            <w:pPr>
              <w:pStyle w:val="TableBlock"/>
              <w:rPr>
                <w:sz w:val="26"/>
                <w:rtl/>
              </w:rPr>
            </w:pPr>
            <w:r w:rsidRPr="006231FC">
              <w:rPr>
                <w:sz w:val="26"/>
                <w:rtl/>
              </w:rPr>
              <w:t>(2)</w:t>
            </w:r>
            <w:r w:rsidRPr="006231FC">
              <w:rPr>
                <w:sz w:val="26"/>
                <w:rtl/>
              </w:rPr>
              <w:tab/>
            </w:r>
            <w:r w:rsidRPr="006231FC">
              <w:rPr>
                <w:rFonts w:hint="eastAsia"/>
                <w:sz w:val="26"/>
                <w:rtl/>
              </w:rPr>
              <w:t>על</w:t>
            </w:r>
            <w:r w:rsidRPr="006231FC">
              <w:rPr>
                <w:sz w:val="26"/>
                <w:rtl/>
              </w:rPr>
              <w:t xml:space="preserve"> </w:t>
            </w:r>
            <w:r w:rsidRPr="0037241C">
              <w:rPr>
                <w:rFonts w:hint="eastAsia"/>
                <w:sz w:val="26"/>
                <w:rtl/>
              </w:rPr>
              <w:t>אף</w:t>
            </w:r>
            <w:r w:rsidRPr="0037241C">
              <w:rPr>
                <w:sz w:val="26"/>
                <w:rtl/>
              </w:rPr>
              <w:t xml:space="preserve"> </w:t>
            </w:r>
            <w:r w:rsidRPr="0037241C">
              <w:rPr>
                <w:rFonts w:hint="eastAsia"/>
                <w:sz w:val="26"/>
                <w:rtl/>
              </w:rPr>
              <w:t>האמור</w:t>
            </w:r>
            <w:r w:rsidRPr="0037241C">
              <w:rPr>
                <w:sz w:val="26"/>
                <w:rtl/>
              </w:rPr>
              <w:t xml:space="preserve"> </w:t>
            </w:r>
            <w:r w:rsidRPr="0037241C">
              <w:rPr>
                <w:rFonts w:hint="eastAsia"/>
                <w:sz w:val="26"/>
                <w:rtl/>
                <w:rPrChange w:id="60" w:author="נעה בן שבת" w:date="2017-03-19T10:34:00Z">
                  <w:rPr>
                    <w:rFonts w:hint="eastAsia"/>
                    <w:sz w:val="26"/>
                    <w:highlight w:val="green"/>
                    <w:rtl/>
                  </w:rPr>
                </w:rPrChange>
              </w:rPr>
              <w:t>בסעיף</w:t>
            </w:r>
            <w:r w:rsidRPr="0037241C">
              <w:rPr>
                <w:sz w:val="26"/>
                <w:rtl/>
                <w:rPrChange w:id="61" w:author="נעה בן שבת" w:date="2017-03-19T10:34:00Z">
                  <w:rPr>
                    <w:sz w:val="26"/>
                    <w:highlight w:val="green"/>
                    <w:rtl/>
                  </w:rPr>
                </w:rPrChange>
              </w:rPr>
              <w:t xml:space="preserve"> </w:t>
            </w:r>
            <w:r w:rsidR="0037241C" w:rsidRPr="0037241C">
              <w:rPr>
                <w:sz w:val="26"/>
                <w:rtl/>
                <w:rPrChange w:id="62" w:author="נעה בן שבת" w:date="2017-03-19T10:34:00Z">
                  <w:rPr>
                    <w:sz w:val="26"/>
                    <w:highlight w:val="green"/>
                    <w:rtl/>
                  </w:rPr>
                </w:rPrChange>
              </w:rPr>
              <w:t>6</w:t>
            </w:r>
            <w:r w:rsidRPr="0037241C">
              <w:rPr>
                <w:sz w:val="26"/>
                <w:rtl/>
                <w:rPrChange w:id="63" w:author="נעה בן שבת" w:date="2017-03-19T10:34:00Z">
                  <w:rPr>
                    <w:sz w:val="26"/>
                    <w:highlight w:val="green"/>
                    <w:rtl/>
                  </w:rPr>
                </w:rPrChange>
              </w:rPr>
              <w:t>(ב),</w:t>
            </w:r>
            <w:r w:rsidRPr="0037241C">
              <w:rPr>
                <w:sz w:val="26"/>
                <w:rtl/>
              </w:rPr>
              <w:t xml:space="preserve"> </w:t>
            </w:r>
            <w:r w:rsidRPr="0037241C">
              <w:rPr>
                <w:rFonts w:hint="eastAsia"/>
                <w:sz w:val="26"/>
                <w:rtl/>
              </w:rPr>
              <w:t>מתנדבים</w:t>
            </w:r>
            <w:r w:rsidRPr="0037241C">
              <w:rPr>
                <w:sz w:val="26"/>
                <w:rtl/>
              </w:rPr>
              <w:t xml:space="preserve"> </w:t>
            </w:r>
            <w:r w:rsidRPr="0037241C">
              <w:rPr>
                <w:rFonts w:hint="eastAsia"/>
                <w:sz w:val="26"/>
                <w:rtl/>
              </w:rPr>
              <w:t>יהיו</w:t>
            </w:r>
            <w:r w:rsidRPr="0037241C">
              <w:rPr>
                <w:sz w:val="26"/>
                <w:rtl/>
              </w:rPr>
              <w:t xml:space="preserve"> </w:t>
            </w:r>
            <w:r w:rsidRPr="0037241C">
              <w:rPr>
                <w:rFonts w:hint="eastAsia"/>
                <w:sz w:val="26"/>
                <w:rtl/>
              </w:rPr>
              <w:t>רשאים</w:t>
            </w:r>
            <w:r w:rsidRPr="0037241C">
              <w:rPr>
                <w:sz w:val="26"/>
                <w:rtl/>
              </w:rPr>
              <w:t xml:space="preserve"> </w:t>
            </w:r>
            <w:r w:rsidRPr="0037241C">
              <w:rPr>
                <w:rFonts w:hint="eastAsia"/>
                <w:sz w:val="26"/>
                <w:rtl/>
              </w:rPr>
              <w:t>למלא</w:t>
            </w:r>
            <w:r w:rsidRPr="0037241C">
              <w:rPr>
                <w:sz w:val="26"/>
                <w:rtl/>
              </w:rPr>
              <w:t xml:space="preserve"> </w:t>
            </w:r>
            <w:r w:rsidRPr="0037241C">
              <w:rPr>
                <w:rFonts w:hint="eastAsia"/>
                <w:sz w:val="26"/>
                <w:rtl/>
              </w:rPr>
              <w:t>את</w:t>
            </w:r>
            <w:r w:rsidRPr="0037241C">
              <w:rPr>
                <w:sz w:val="26"/>
                <w:rtl/>
              </w:rPr>
              <w:t xml:space="preserve"> </w:t>
            </w:r>
            <w:r w:rsidRPr="0037241C">
              <w:rPr>
                <w:rFonts w:hint="eastAsia"/>
                <w:sz w:val="26"/>
                <w:rtl/>
              </w:rPr>
              <w:t>מקומם</w:t>
            </w:r>
            <w:r w:rsidRPr="0037241C">
              <w:rPr>
                <w:sz w:val="26"/>
                <w:rtl/>
              </w:rPr>
              <w:t xml:space="preserve"> </w:t>
            </w:r>
            <w:r w:rsidRPr="0037241C">
              <w:rPr>
                <w:rFonts w:hint="eastAsia"/>
                <w:sz w:val="26"/>
                <w:rtl/>
              </w:rPr>
              <w:t>או</w:t>
            </w:r>
            <w:r w:rsidRPr="0037241C">
              <w:rPr>
                <w:sz w:val="26"/>
                <w:rtl/>
              </w:rPr>
              <w:t xml:space="preserve"> </w:t>
            </w:r>
            <w:r w:rsidRPr="0037241C">
              <w:rPr>
                <w:rFonts w:hint="eastAsia"/>
                <w:sz w:val="26"/>
                <w:rtl/>
              </w:rPr>
              <w:t>את</w:t>
            </w:r>
            <w:r w:rsidRPr="0037241C">
              <w:rPr>
                <w:sz w:val="26"/>
                <w:rtl/>
              </w:rPr>
              <w:t xml:space="preserve"> </w:t>
            </w:r>
            <w:r w:rsidRPr="0037241C">
              <w:rPr>
                <w:rFonts w:hint="eastAsia"/>
                <w:sz w:val="26"/>
                <w:rtl/>
              </w:rPr>
              <w:t>תפקידיהם</w:t>
            </w:r>
            <w:r w:rsidRPr="0037241C">
              <w:rPr>
                <w:sz w:val="26"/>
                <w:rtl/>
              </w:rPr>
              <w:t xml:space="preserve"> </w:t>
            </w:r>
            <w:r w:rsidRPr="0037241C">
              <w:rPr>
                <w:rFonts w:hint="eastAsia"/>
                <w:sz w:val="26"/>
                <w:rtl/>
              </w:rPr>
              <w:t>של</w:t>
            </w:r>
            <w:r w:rsidRPr="0037241C">
              <w:rPr>
                <w:sz w:val="26"/>
                <w:rtl/>
              </w:rPr>
              <w:t xml:space="preserve"> </w:t>
            </w:r>
            <w:r w:rsidRPr="0037241C">
              <w:rPr>
                <w:rFonts w:hint="eastAsia"/>
                <w:sz w:val="26"/>
                <w:rtl/>
              </w:rPr>
              <w:t>עובדי</w:t>
            </w:r>
            <w:r w:rsidRPr="0037241C">
              <w:rPr>
                <w:sz w:val="26"/>
                <w:rtl/>
              </w:rPr>
              <w:t xml:space="preserve"> </w:t>
            </w:r>
            <w:r w:rsidRPr="0037241C">
              <w:rPr>
                <w:rFonts w:hint="eastAsia"/>
                <w:sz w:val="26"/>
                <w:rtl/>
              </w:rPr>
              <w:t>הגוף</w:t>
            </w:r>
            <w:r w:rsidRPr="0037241C">
              <w:rPr>
                <w:sz w:val="26"/>
                <w:rtl/>
              </w:rPr>
              <w:t xml:space="preserve"> </w:t>
            </w:r>
            <w:r w:rsidRPr="0037241C">
              <w:rPr>
                <w:rFonts w:hint="eastAsia"/>
                <w:sz w:val="26"/>
                <w:rtl/>
              </w:rPr>
              <w:t>שבו</w:t>
            </w:r>
            <w:r w:rsidRPr="0037241C">
              <w:rPr>
                <w:sz w:val="26"/>
                <w:rtl/>
              </w:rPr>
              <w:t xml:space="preserve"> יבצעו את השירות, </w:t>
            </w:r>
            <w:r w:rsidRPr="0037241C">
              <w:rPr>
                <w:rFonts w:hint="eastAsia"/>
                <w:sz w:val="26"/>
                <w:rtl/>
              </w:rPr>
              <w:t>ויהיו</w:t>
            </w:r>
            <w:r w:rsidRPr="0037241C">
              <w:rPr>
                <w:sz w:val="26"/>
                <w:rtl/>
              </w:rPr>
              <w:t xml:space="preserve"> </w:t>
            </w:r>
            <w:r w:rsidRPr="0037241C">
              <w:rPr>
                <w:rFonts w:hint="eastAsia"/>
                <w:sz w:val="26"/>
                <w:rtl/>
              </w:rPr>
              <w:t>רשאים</w:t>
            </w:r>
            <w:r w:rsidRPr="0037241C">
              <w:rPr>
                <w:sz w:val="26"/>
                <w:rtl/>
              </w:rPr>
              <w:t xml:space="preserve"> </w:t>
            </w:r>
            <w:r w:rsidRPr="0037241C">
              <w:rPr>
                <w:rFonts w:hint="eastAsia"/>
                <w:sz w:val="26"/>
                <w:rtl/>
              </w:rPr>
              <w:t>לעסוק</w:t>
            </w:r>
            <w:r w:rsidRPr="0037241C">
              <w:rPr>
                <w:sz w:val="26"/>
                <w:rtl/>
              </w:rPr>
              <w:t xml:space="preserve"> </w:t>
            </w:r>
            <w:r w:rsidRPr="0037241C">
              <w:rPr>
                <w:rFonts w:hint="eastAsia"/>
                <w:sz w:val="26"/>
                <w:rtl/>
              </w:rPr>
              <w:t>גם</w:t>
            </w:r>
            <w:r w:rsidRPr="0037241C">
              <w:rPr>
                <w:sz w:val="26"/>
                <w:rtl/>
              </w:rPr>
              <w:t xml:space="preserve"> </w:t>
            </w:r>
            <w:r w:rsidRPr="0037241C">
              <w:rPr>
                <w:rFonts w:hint="eastAsia"/>
                <w:sz w:val="26"/>
                <w:rtl/>
              </w:rPr>
              <w:t>בתפקידים</w:t>
            </w:r>
            <w:r w:rsidRPr="0037241C">
              <w:rPr>
                <w:sz w:val="26"/>
                <w:rtl/>
              </w:rPr>
              <w:t xml:space="preserve"> </w:t>
            </w:r>
            <w:r w:rsidRPr="0037241C">
              <w:rPr>
                <w:rFonts w:hint="eastAsia"/>
                <w:sz w:val="26"/>
                <w:rtl/>
              </w:rPr>
              <w:t>שהפעלתם</w:t>
            </w:r>
            <w:r w:rsidRPr="0037241C">
              <w:rPr>
                <w:sz w:val="26"/>
                <w:rtl/>
              </w:rPr>
              <w:t xml:space="preserve"> </w:t>
            </w:r>
            <w:r w:rsidRPr="0037241C">
              <w:rPr>
                <w:rFonts w:hint="eastAsia"/>
                <w:sz w:val="26"/>
                <w:rtl/>
              </w:rPr>
              <w:t>בהם</w:t>
            </w:r>
            <w:r w:rsidRPr="0037241C">
              <w:rPr>
                <w:sz w:val="26"/>
                <w:rtl/>
              </w:rPr>
              <w:t xml:space="preserve"> </w:t>
            </w:r>
            <w:r w:rsidRPr="0037241C">
              <w:rPr>
                <w:rFonts w:hint="eastAsia"/>
                <w:sz w:val="26"/>
                <w:rtl/>
              </w:rPr>
              <w:t>אסורה</w:t>
            </w:r>
            <w:r w:rsidRPr="0037241C">
              <w:rPr>
                <w:sz w:val="26"/>
                <w:rtl/>
              </w:rPr>
              <w:t xml:space="preserve"> </w:t>
            </w:r>
            <w:r w:rsidRPr="0037241C">
              <w:rPr>
                <w:rFonts w:hint="eastAsia"/>
                <w:sz w:val="26"/>
                <w:rtl/>
              </w:rPr>
              <w:t>לפי</w:t>
            </w:r>
            <w:r w:rsidRPr="0037241C">
              <w:rPr>
                <w:sz w:val="26"/>
                <w:rtl/>
              </w:rPr>
              <w:t xml:space="preserve"> </w:t>
            </w:r>
            <w:r w:rsidRPr="0037241C">
              <w:rPr>
                <w:rFonts w:hint="eastAsia"/>
                <w:sz w:val="26"/>
                <w:rtl/>
              </w:rPr>
              <w:t>סעיף</w:t>
            </w:r>
            <w:r w:rsidRPr="0037241C">
              <w:rPr>
                <w:sz w:val="26"/>
                <w:rtl/>
              </w:rPr>
              <w:t xml:space="preserve"> </w:t>
            </w:r>
            <w:r w:rsidR="0037241C" w:rsidRPr="0037241C">
              <w:rPr>
                <w:sz w:val="26"/>
                <w:rtl/>
                <w:rPrChange w:id="64" w:author="נעה בן שבת" w:date="2017-03-19T10:34:00Z">
                  <w:rPr>
                    <w:sz w:val="26"/>
                    <w:highlight w:val="green"/>
                    <w:rtl/>
                  </w:rPr>
                </w:rPrChange>
              </w:rPr>
              <w:t>6</w:t>
            </w:r>
            <w:r w:rsidRPr="0037241C">
              <w:rPr>
                <w:sz w:val="26"/>
                <w:rtl/>
                <w:rPrChange w:id="65" w:author="נעה בן שבת" w:date="2017-03-19T10:34:00Z">
                  <w:rPr>
                    <w:sz w:val="26"/>
                    <w:highlight w:val="green"/>
                    <w:rtl/>
                  </w:rPr>
                </w:rPrChange>
              </w:rPr>
              <w:t>(</w:t>
            </w:r>
            <w:r w:rsidRPr="0037241C">
              <w:rPr>
                <w:rFonts w:hint="eastAsia"/>
                <w:sz w:val="26"/>
                <w:rtl/>
                <w:rPrChange w:id="66" w:author="נעה בן שבת" w:date="2017-03-19T10:34:00Z">
                  <w:rPr>
                    <w:rFonts w:hint="eastAsia"/>
                    <w:sz w:val="26"/>
                    <w:highlight w:val="green"/>
                    <w:rtl/>
                  </w:rPr>
                </w:rPrChange>
              </w:rPr>
              <w:t>ג</w:t>
            </w:r>
            <w:r w:rsidRPr="0037241C">
              <w:rPr>
                <w:sz w:val="26"/>
                <w:rtl/>
                <w:rPrChange w:id="67" w:author="נעה בן שבת" w:date="2017-03-19T10:34:00Z">
                  <w:rPr>
                    <w:sz w:val="26"/>
                    <w:highlight w:val="green"/>
                    <w:rtl/>
                  </w:rPr>
                </w:rPrChange>
              </w:rPr>
              <w:t>)</w:t>
            </w:r>
            <w:ins w:id="68" w:author="נעה בן שבת" w:date="2017-03-19T10:33:00Z">
              <w:r w:rsidR="0037241C" w:rsidRPr="0037241C">
                <w:rPr>
                  <w:sz w:val="26"/>
                  <w:rtl/>
                  <w:rPrChange w:id="69" w:author="נעה בן שבת" w:date="2017-03-19T10:34:00Z">
                    <w:rPr>
                      <w:sz w:val="26"/>
                      <w:highlight w:val="green"/>
                      <w:rtl/>
                    </w:rPr>
                  </w:rPrChange>
                </w:rPr>
                <w:t xml:space="preserve"> או </w:t>
              </w:r>
            </w:ins>
            <w:ins w:id="70" w:author="נעה בן שבת" w:date="2017-03-19T10:34:00Z">
              <w:r w:rsidR="0037241C" w:rsidRPr="0037241C">
                <w:rPr>
                  <w:sz w:val="26"/>
                  <w:rtl/>
                  <w:rPrChange w:id="71" w:author="נעה בן שבת" w:date="2017-03-19T10:34:00Z">
                    <w:rPr>
                      <w:sz w:val="26"/>
                      <w:highlight w:val="green"/>
                      <w:rtl/>
                    </w:rPr>
                  </w:rPrChange>
                </w:rPr>
                <w:t>(ו)</w:t>
              </w:r>
            </w:ins>
            <w:r w:rsidRPr="0037241C">
              <w:rPr>
                <w:sz w:val="26"/>
                <w:rtl/>
                <w:rPrChange w:id="72" w:author="נעה בן שבת" w:date="2017-03-19T10:34:00Z">
                  <w:rPr>
                    <w:sz w:val="26"/>
                    <w:highlight w:val="green"/>
                    <w:rtl/>
                  </w:rPr>
                </w:rPrChange>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522" w:type="dxa"/>
            <w:gridSpan w:val="4"/>
            <w:shd w:val="clear" w:color="auto" w:fill="auto"/>
            <w:tcMar>
              <w:top w:w="91" w:type="dxa"/>
              <w:left w:w="0" w:type="dxa"/>
              <w:bottom w:w="91" w:type="dxa"/>
              <w:right w:w="0" w:type="dxa"/>
            </w:tcMar>
          </w:tcPr>
          <w:p w:rsidR="00B4643B" w:rsidRPr="006231FC" w:rsidRDefault="00B4643B" w:rsidP="0037241C">
            <w:pPr>
              <w:pStyle w:val="TableBlock"/>
              <w:rPr>
                <w:sz w:val="26"/>
                <w:rtl/>
              </w:rPr>
            </w:pPr>
            <w:r w:rsidRPr="006231FC">
              <w:rPr>
                <w:sz w:val="26"/>
                <w:rtl/>
              </w:rPr>
              <w:t>(3)</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37241C">
              <w:rPr>
                <w:rFonts w:hint="eastAsia"/>
                <w:sz w:val="26"/>
                <w:rtl/>
              </w:rPr>
              <w:t>האמור</w:t>
            </w:r>
            <w:r w:rsidRPr="0037241C">
              <w:rPr>
                <w:sz w:val="26"/>
                <w:rtl/>
              </w:rPr>
              <w:t xml:space="preserve"> </w:t>
            </w:r>
            <w:r w:rsidRPr="0037241C">
              <w:rPr>
                <w:rFonts w:hint="eastAsia"/>
                <w:sz w:val="26"/>
                <w:rtl/>
              </w:rPr>
              <w:t>בסעיף</w:t>
            </w:r>
            <w:r w:rsidRPr="0037241C">
              <w:rPr>
                <w:sz w:val="26"/>
                <w:rtl/>
              </w:rPr>
              <w:t xml:space="preserve"> </w:t>
            </w:r>
            <w:r w:rsidR="0037241C" w:rsidRPr="0037241C">
              <w:rPr>
                <w:rFonts w:hint="cs"/>
                <w:sz w:val="26"/>
                <w:rtl/>
              </w:rPr>
              <w:t>8</w:t>
            </w:r>
            <w:r w:rsidRPr="0037241C">
              <w:rPr>
                <w:sz w:val="26"/>
                <w:rtl/>
              </w:rPr>
              <w:t>(</w:t>
            </w:r>
            <w:r w:rsidRPr="0037241C">
              <w:rPr>
                <w:rFonts w:hint="eastAsia"/>
                <w:sz w:val="26"/>
                <w:rtl/>
              </w:rPr>
              <w:t>ב</w:t>
            </w:r>
            <w:r w:rsidRPr="0037241C">
              <w:rPr>
                <w:sz w:val="26"/>
                <w:rtl/>
              </w:rPr>
              <w:t xml:space="preserve">), </w:t>
            </w:r>
            <w:r w:rsidRPr="0037241C">
              <w:rPr>
                <w:rFonts w:hint="eastAsia"/>
                <w:sz w:val="26"/>
                <w:rtl/>
              </w:rPr>
              <w:t>בזמן</w:t>
            </w:r>
            <w:r w:rsidRPr="0037241C">
              <w:rPr>
                <w:sz w:val="26"/>
                <w:rtl/>
              </w:rPr>
              <w:t xml:space="preserve"> </w:t>
            </w:r>
            <w:r w:rsidRPr="0037241C">
              <w:rPr>
                <w:rFonts w:hint="eastAsia"/>
                <w:sz w:val="26"/>
                <w:rtl/>
              </w:rPr>
              <w:t>ביצוע</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לוותר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בתוספת</w:t>
            </w:r>
            <w:r>
              <w:rPr>
                <w:rFonts w:hint="cs"/>
                <w:sz w:val="26"/>
                <w:rtl/>
              </w:rPr>
              <w:t xml:space="preserve"> הראשונה</w:t>
            </w:r>
            <w:r w:rsidRPr="006231FC">
              <w:rPr>
                <w:sz w:val="26"/>
                <w:rtl/>
              </w:rPr>
              <w:t xml:space="preserve"> </w:t>
            </w:r>
            <w:r w:rsidRPr="006231FC">
              <w:rPr>
                <w:rFonts w:hint="eastAsia"/>
                <w:sz w:val="26"/>
                <w:rtl/>
              </w:rPr>
              <w:t>שעניינם</w:t>
            </w:r>
            <w:r w:rsidRPr="006231FC">
              <w:rPr>
                <w:sz w:val="26"/>
                <w:rtl/>
              </w:rPr>
              <w:t xml:space="preserve"> </w:t>
            </w:r>
            <w:r w:rsidRPr="006231FC">
              <w:rPr>
                <w:rFonts w:hint="eastAsia"/>
                <w:sz w:val="26"/>
                <w:rtl/>
              </w:rPr>
              <w:t>ימי</w:t>
            </w:r>
            <w:r w:rsidRPr="006231FC">
              <w:rPr>
                <w:sz w:val="26"/>
                <w:rtl/>
              </w:rPr>
              <w:t xml:space="preserve"> </w:t>
            </w:r>
            <w:r w:rsidRPr="006231FC">
              <w:rPr>
                <w:rFonts w:hint="eastAsia"/>
                <w:sz w:val="26"/>
                <w:rtl/>
              </w:rPr>
              <w:t>חופשה</w:t>
            </w:r>
            <w:r w:rsidRPr="006231FC">
              <w:rPr>
                <w:sz w:val="26"/>
                <w:rtl/>
              </w:rPr>
              <w:t xml:space="preserve"> </w:t>
            </w:r>
            <w:r w:rsidRPr="006231FC">
              <w:rPr>
                <w:rFonts w:hint="eastAsia"/>
                <w:sz w:val="26"/>
                <w:rtl/>
              </w:rPr>
              <w:t>וחג</w:t>
            </w:r>
            <w:r w:rsidRPr="006231FC">
              <w:rPr>
                <w:sz w:val="26"/>
                <w:rtl/>
              </w:rPr>
              <w:t xml:space="preserve">, </w:t>
            </w:r>
            <w:r w:rsidRPr="006231FC">
              <w:rPr>
                <w:rFonts w:hint="eastAsia"/>
                <w:sz w:val="26"/>
                <w:rtl/>
              </w:rPr>
              <w:t>הפסקות</w:t>
            </w:r>
            <w:r w:rsidRPr="006231FC">
              <w:rPr>
                <w:sz w:val="26"/>
                <w:rtl/>
              </w:rPr>
              <w:t xml:space="preserve"> </w:t>
            </w:r>
            <w:r w:rsidRPr="006231FC">
              <w:rPr>
                <w:rFonts w:hint="eastAsia"/>
                <w:sz w:val="26"/>
                <w:rtl/>
              </w:rPr>
              <w:t>ושעות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כולם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חלקם</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והגבלות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ויתור</w:t>
            </w:r>
            <w:r w:rsidRPr="006231FC">
              <w:rPr>
                <w:sz w:val="26"/>
                <w:rtl/>
              </w:rPr>
              <w:t xml:space="preserve"> </w:t>
            </w:r>
            <w:r w:rsidRPr="006231FC">
              <w:rPr>
                <w:rFonts w:hint="eastAsia"/>
                <w:sz w:val="26"/>
                <w:rtl/>
              </w:rPr>
              <w:t>כאמור</w:t>
            </w:r>
            <w:r w:rsidRPr="006231FC">
              <w:rPr>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522" w:type="dxa"/>
            <w:gridSpan w:val="4"/>
            <w:shd w:val="clear" w:color="auto" w:fill="auto"/>
            <w:tcMar>
              <w:top w:w="91" w:type="dxa"/>
              <w:left w:w="0" w:type="dxa"/>
              <w:bottom w:w="91" w:type="dxa"/>
              <w:right w:w="0" w:type="dxa"/>
            </w:tcMar>
          </w:tcPr>
          <w:p w:rsidR="00B4643B" w:rsidRPr="00A938D3" w:rsidRDefault="00B4643B" w:rsidP="000D219C">
            <w:pPr>
              <w:pStyle w:val="TableBlock"/>
              <w:rPr>
                <w:sz w:val="26"/>
                <w:rtl/>
              </w:rPr>
            </w:pPr>
            <w:r w:rsidRPr="00A938D3">
              <w:rPr>
                <w:sz w:val="26"/>
                <w:rtl/>
              </w:rPr>
              <w:t>(4)</w:t>
            </w:r>
            <w:r w:rsidRPr="00A938D3">
              <w:rPr>
                <w:sz w:val="26"/>
                <w:rtl/>
              </w:rPr>
              <w:tab/>
            </w:r>
            <w:r w:rsidRPr="00A938D3">
              <w:rPr>
                <w:rFonts w:hint="cs"/>
                <w:sz w:val="26"/>
                <w:rtl/>
              </w:rPr>
              <w:t xml:space="preserve">ככל שהדבר נדרש עקב </w:t>
            </w:r>
            <w:r>
              <w:rPr>
                <w:rFonts w:hint="cs"/>
                <w:sz w:val="26"/>
                <w:rtl/>
              </w:rPr>
              <w:t>ההחלטה על שעת חירום</w:t>
            </w:r>
            <w:r w:rsidRPr="00A938D3">
              <w:rPr>
                <w:sz w:val="26"/>
                <w:rtl/>
              </w:rPr>
              <w:t xml:space="preserve">, </w:t>
            </w:r>
            <w:r w:rsidRPr="00A938D3">
              <w:rPr>
                <w:rFonts w:hint="eastAsia"/>
                <w:sz w:val="26"/>
                <w:rtl/>
              </w:rPr>
              <w:t>רשאי</w:t>
            </w:r>
            <w:r w:rsidRPr="00A938D3">
              <w:rPr>
                <w:sz w:val="26"/>
                <w:rtl/>
              </w:rPr>
              <w:t xml:space="preserve"> </w:t>
            </w:r>
            <w:r w:rsidRPr="00A938D3">
              <w:rPr>
                <w:rFonts w:hint="eastAsia"/>
                <w:sz w:val="26"/>
                <w:rtl/>
              </w:rPr>
              <w:t>מתנדב</w:t>
            </w:r>
            <w:r w:rsidRPr="00A938D3">
              <w:rPr>
                <w:sz w:val="26"/>
                <w:rtl/>
              </w:rPr>
              <w:t xml:space="preserve"> </w:t>
            </w:r>
            <w:r w:rsidRPr="00A938D3">
              <w:rPr>
                <w:rFonts w:hint="eastAsia"/>
                <w:sz w:val="26"/>
                <w:rtl/>
              </w:rPr>
              <w:t>לוותר</w:t>
            </w:r>
            <w:r w:rsidRPr="00A938D3">
              <w:rPr>
                <w:sz w:val="26"/>
                <w:rtl/>
              </w:rPr>
              <w:t xml:space="preserve"> </w:t>
            </w:r>
            <w:r w:rsidRPr="00A938D3">
              <w:rPr>
                <w:rFonts w:hint="eastAsia"/>
                <w:sz w:val="26"/>
                <w:rtl/>
              </w:rPr>
              <w:t>על</w:t>
            </w:r>
            <w:r w:rsidRPr="00A938D3">
              <w:rPr>
                <w:sz w:val="26"/>
                <w:rtl/>
              </w:rPr>
              <w:t xml:space="preserve"> </w:t>
            </w:r>
            <w:r w:rsidRPr="00A938D3">
              <w:rPr>
                <w:rFonts w:hint="eastAsia"/>
                <w:sz w:val="26"/>
                <w:rtl/>
              </w:rPr>
              <w:t>זכאותו</w:t>
            </w:r>
            <w:r w:rsidRPr="00A938D3">
              <w:rPr>
                <w:sz w:val="26"/>
                <w:rtl/>
              </w:rPr>
              <w:t xml:space="preserve"> </w:t>
            </w:r>
            <w:r w:rsidRPr="00A938D3">
              <w:rPr>
                <w:rFonts w:hint="eastAsia"/>
                <w:sz w:val="26"/>
                <w:rtl/>
              </w:rPr>
              <w:t>ל</w:t>
            </w:r>
            <w:r w:rsidRPr="00A938D3">
              <w:rPr>
                <w:rFonts w:hint="cs"/>
                <w:sz w:val="26"/>
                <w:rtl/>
              </w:rPr>
              <w:t>מגורים ב</w:t>
            </w:r>
            <w:r w:rsidRPr="00A938D3">
              <w:rPr>
                <w:rFonts w:hint="eastAsia"/>
                <w:sz w:val="26"/>
                <w:rtl/>
              </w:rPr>
              <w:t>דירת</w:t>
            </w:r>
            <w:r w:rsidRPr="00A938D3">
              <w:rPr>
                <w:sz w:val="26"/>
                <w:rtl/>
              </w:rPr>
              <w:t xml:space="preserve"> </w:t>
            </w:r>
            <w:r w:rsidRPr="00A938D3">
              <w:rPr>
                <w:rFonts w:hint="eastAsia"/>
                <w:sz w:val="26"/>
                <w:rtl/>
              </w:rPr>
              <w:t>שירות</w:t>
            </w:r>
            <w:r w:rsidRPr="00A938D3">
              <w:rPr>
                <w:sz w:val="26"/>
                <w:rtl/>
              </w:rPr>
              <w:t xml:space="preserve"> </w:t>
            </w:r>
            <w:r w:rsidRPr="000D219C">
              <w:rPr>
                <w:rFonts w:hint="eastAsia"/>
                <w:sz w:val="26"/>
                <w:rtl/>
              </w:rPr>
              <w:t>לפי</w:t>
            </w:r>
            <w:r w:rsidRPr="000D219C">
              <w:rPr>
                <w:sz w:val="26"/>
                <w:rtl/>
              </w:rPr>
              <w:t xml:space="preserve"> </w:t>
            </w:r>
            <w:r w:rsidRPr="000D219C">
              <w:rPr>
                <w:rFonts w:hint="eastAsia"/>
                <w:sz w:val="26"/>
                <w:rtl/>
              </w:rPr>
              <w:t>סעיף</w:t>
            </w:r>
            <w:r w:rsidRPr="000D219C">
              <w:rPr>
                <w:sz w:val="26"/>
                <w:rtl/>
              </w:rPr>
              <w:t xml:space="preserve"> </w:t>
            </w:r>
            <w:r w:rsidR="000D219C" w:rsidRPr="000D219C">
              <w:rPr>
                <w:rFonts w:hint="cs"/>
                <w:sz w:val="26"/>
                <w:rtl/>
              </w:rPr>
              <w:t>9</w:t>
            </w:r>
            <w:r w:rsidRPr="000D219C">
              <w:rPr>
                <w:sz w:val="26"/>
                <w:rtl/>
              </w:rPr>
              <w:t>(</w:t>
            </w:r>
            <w:r w:rsidRPr="000D219C">
              <w:rPr>
                <w:rFonts w:hint="eastAsia"/>
                <w:sz w:val="26"/>
                <w:rtl/>
              </w:rPr>
              <w:t>א</w:t>
            </w:r>
            <w:r w:rsidRPr="000D219C">
              <w:rPr>
                <w:sz w:val="26"/>
                <w:rtl/>
              </w:rPr>
              <w:t>)(3).</w:t>
            </w:r>
          </w:p>
        </w:tc>
      </w:tr>
      <w:tr w:rsidR="00B4643B" w:rsidTr="00FB57B7">
        <w:tblPrEx>
          <w:tblLook w:val="01E0" w:firstRow="1" w:lastRow="1" w:firstColumn="1" w:lastColumn="1" w:noHBand="0" w:noVBand="0"/>
        </w:tblPrEx>
        <w:trPr>
          <w:cantSplit/>
          <w:trHeight w:val="60"/>
        </w:trPr>
        <w:tc>
          <w:tcPr>
            <w:tcW w:w="1871" w:type="dxa"/>
          </w:tcPr>
          <w:p w:rsidR="00B4643B" w:rsidRPr="00A938D3" w:rsidRDefault="00B4643B" w:rsidP="00B4643B">
            <w:pPr>
              <w:pStyle w:val="TableSideHeading"/>
              <w:rPr>
                <w:highlight w:val="magenta"/>
              </w:rPr>
            </w:pPr>
          </w:p>
        </w:tc>
        <w:tc>
          <w:tcPr>
            <w:tcW w:w="682" w:type="dxa"/>
            <w:gridSpan w:val="2"/>
          </w:tcPr>
          <w:p w:rsidR="00B4643B" w:rsidRPr="00A938D3" w:rsidRDefault="00B4643B" w:rsidP="00B4643B">
            <w:pPr>
              <w:pStyle w:val="TableText"/>
              <w:rPr>
                <w:highlight w:val="magenta"/>
              </w:rPr>
            </w:pPr>
          </w:p>
        </w:tc>
        <w:tc>
          <w:tcPr>
            <w:tcW w:w="7088" w:type="dxa"/>
            <w:gridSpan w:val="5"/>
          </w:tcPr>
          <w:p w:rsidR="00B4643B" w:rsidRPr="00A938D3" w:rsidRDefault="00B4643B" w:rsidP="00B4643B">
            <w:pPr>
              <w:pStyle w:val="TableBlock"/>
            </w:pPr>
            <w:r w:rsidRPr="00A938D3">
              <w:rPr>
                <w:rtl/>
              </w:rPr>
              <w:t>(ד)</w:t>
            </w:r>
            <w:r w:rsidRPr="00A938D3">
              <w:rPr>
                <w:rtl/>
              </w:rPr>
              <w:tab/>
            </w:r>
            <w:r w:rsidRPr="00A938D3">
              <w:rPr>
                <w:rFonts w:hint="eastAsia"/>
                <w:rtl/>
              </w:rPr>
              <w:t>לא</w:t>
            </w:r>
            <w:r w:rsidRPr="00A938D3">
              <w:rPr>
                <w:rtl/>
              </w:rPr>
              <w:t xml:space="preserve"> </w:t>
            </w:r>
            <w:r w:rsidRPr="00A938D3">
              <w:rPr>
                <w:rFonts w:hint="eastAsia"/>
                <w:rtl/>
              </w:rPr>
              <w:t>יותקנו</w:t>
            </w:r>
            <w:r w:rsidRPr="00A938D3">
              <w:rPr>
                <w:rtl/>
              </w:rPr>
              <w:t xml:space="preserve"> </w:t>
            </w:r>
            <w:r w:rsidRPr="00A938D3">
              <w:rPr>
                <w:rFonts w:hint="eastAsia"/>
                <w:rtl/>
              </w:rPr>
              <w:t>תקנות</w:t>
            </w:r>
            <w:r w:rsidRPr="00A938D3">
              <w:rPr>
                <w:rtl/>
              </w:rPr>
              <w:t xml:space="preserve"> </w:t>
            </w:r>
            <w:r w:rsidRPr="00A938D3">
              <w:rPr>
                <w:rFonts w:hint="eastAsia"/>
                <w:rtl/>
              </w:rPr>
              <w:t>לפי</w:t>
            </w:r>
            <w:r w:rsidRPr="00A938D3">
              <w:rPr>
                <w:rtl/>
              </w:rPr>
              <w:t xml:space="preserve"> </w:t>
            </w:r>
            <w:r w:rsidRPr="00A938D3">
              <w:rPr>
                <w:rFonts w:hint="eastAsia"/>
                <w:rtl/>
              </w:rPr>
              <w:t>סעיף</w:t>
            </w:r>
            <w:r w:rsidRPr="00A938D3">
              <w:rPr>
                <w:rtl/>
              </w:rPr>
              <w:t xml:space="preserve"> </w:t>
            </w:r>
            <w:r w:rsidRPr="00A938D3">
              <w:rPr>
                <w:rFonts w:hint="eastAsia"/>
                <w:rtl/>
              </w:rPr>
              <w:t>זה</w:t>
            </w:r>
            <w:r w:rsidRPr="00A938D3">
              <w:rPr>
                <w:rtl/>
              </w:rPr>
              <w:t xml:space="preserve"> </w:t>
            </w:r>
            <w:r w:rsidRPr="00A938D3">
              <w:rPr>
                <w:rFonts w:hint="eastAsia"/>
                <w:rtl/>
              </w:rPr>
              <w:t>ולא</w:t>
            </w:r>
            <w:r w:rsidRPr="00A938D3">
              <w:rPr>
                <w:rtl/>
              </w:rPr>
              <w:t xml:space="preserve"> </w:t>
            </w:r>
            <w:r w:rsidRPr="00A938D3">
              <w:rPr>
                <w:rFonts w:hint="eastAsia"/>
                <w:rtl/>
              </w:rPr>
              <w:t>יופעלו</w:t>
            </w:r>
            <w:r w:rsidRPr="00A938D3">
              <w:rPr>
                <w:rtl/>
              </w:rPr>
              <w:t xml:space="preserve"> </w:t>
            </w:r>
            <w:r w:rsidRPr="00A938D3">
              <w:rPr>
                <w:rFonts w:hint="eastAsia"/>
                <w:rtl/>
              </w:rPr>
              <w:t>ההסדרים</w:t>
            </w:r>
            <w:r w:rsidRPr="00A938D3">
              <w:rPr>
                <w:rtl/>
              </w:rPr>
              <w:t xml:space="preserve"> </w:t>
            </w:r>
            <w:r w:rsidRPr="00A938D3">
              <w:rPr>
                <w:rFonts w:hint="eastAsia"/>
                <w:rtl/>
              </w:rPr>
              <w:t>והסמכויות</w:t>
            </w:r>
            <w:r w:rsidRPr="00A938D3">
              <w:rPr>
                <w:rtl/>
              </w:rPr>
              <w:t xml:space="preserve"> </w:t>
            </w:r>
            <w:r w:rsidRPr="00A938D3">
              <w:rPr>
                <w:rFonts w:hint="eastAsia"/>
                <w:rtl/>
              </w:rPr>
              <w:t>שנקבעו</w:t>
            </w:r>
            <w:r w:rsidRPr="00A938D3">
              <w:rPr>
                <w:rtl/>
              </w:rPr>
              <w:t xml:space="preserve"> </w:t>
            </w:r>
            <w:r w:rsidRPr="00A938D3">
              <w:rPr>
                <w:rFonts w:hint="eastAsia"/>
                <w:rtl/>
              </w:rPr>
              <w:t>מכוחו</w:t>
            </w:r>
            <w:r w:rsidRPr="00A938D3">
              <w:rPr>
                <w:rtl/>
              </w:rPr>
              <w:t xml:space="preserve">, </w:t>
            </w:r>
            <w:r w:rsidRPr="00A938D3">
              <w:rPr>
                <w:rFonts w:hint="eastAsia"/>
                <w:rtl/>
              </w:rPr>
              <w:t>אלא</w:t>
            </w:r>
            <w:r w:rsidRPr="00A938D3">
              <w:rPr>
                <w:rtl/>
              </w:rPr>
              <w:t xml:space="preserve"> </w:t>
            </w:r>
            <w:r w:rsidRPr="00A938D3">
              <w:rPr>
                <w:rFonts w:hint="eastAsia"/>
                <w:rtl/>
              </w:rPr>
              <w:t>במידה</w:t>
            </w:r>
            <w:r w:rsidRPr="00A938D3">
              <w:rPr>
                <w:rtl/>
              </w:rPr>
              <w:t xml:space="preserve"> </w:t>
            </w:r>
            <w:r w:rsidRPr="00A938D3">
              <w:rPr>
                <w:rFonts w:hint="eastAsia"/>
                <w:rtl/>
              </w:rPr>
              <w:t>שההתמודדות</w:t>
            </w:r>
            <w:r w:rsidRPr="00A938D3">
              <w:rPr>
                <w:rtl/>
              </w:rPr>
              <w:t xml:space="preserve"> </w:t>
            </w:r>
            <w:r w:rsidRPr="00A938D3">
              <w:rPr>
                <w:rFonts w:hint="eastAsia"/>
                <w:rtl/>
              </w:rPr>
              <w:t>עם</w:t>
            </w:r>
            <w:r w:rsidRPr="00A938D3">
              <w:rPr>
                <w:rtl/>
              </w:rPr>
              <w:t xml:space="preserve"> </w:t>
            </w:r>
            <w:r w:rsidRPr="00A938D3">
              <w:rPr>
                <w:rFonts w:hint="eastAsia"/>
                <w:rtl/>
              </w:rPr>
              <w:t>שעת</w:t>
            </w:r>
            <w:r w:rsidRPr="00A938D3">
              <w:rPr>
                <w:rtl/>
              </w:rPr>
              <w:t xml:space="preserve"> </w:t>
            </w:r>
            <w:r w:rsidRPr="00A938D3">
              <w:rPr>
                <w:rFonts w:hint="eastAsia"/>
                <w:rtl/>
              </w:rPr>
              <w:t>החירום</w:t>
            </w:r>
            <w:r w:rsidRPr="00A938D3">
              <w:rPr>
                <w:rtl/>
              </w:rPr>
              <w:t xml:space="preserve"> </w:t>
            </w:r>
            <w:r w:rsidRPr="00A938D3">
              <w:rPr>
                <w:rFonts w:hint="eastAsia"/>
                <w:rtl/>
              </w:rPr>
              <w:t>והסיוע</w:t>
            </w:r>
            <w:r w:rsidRPr="00A938D3">
              <w:rPr>
                <w:rtl/>
              </w:rPr>
              <w:t xml:space="preserve"> </w:t>
            </w:r>
            <w:r w:rsidRPr="00A938D3">
              <w:rPr>
                <w:rFonts w:hint="eastAsia"/>
                <w:rtl/>
              </w:rPr>
              <w:t>לאזרחי</w:t>
            </w:r>
            <w:r w:rsidRPr="00A938D3">
              <w:rPr>
                <w:rtl/>
              </w:rPr>
              <w:t xml:space="preserve"> </w:t>
            </w:r>
            <w:r w:rsidRPr="00A938D3">
              <w:rPr>
                <w:rFonts w:hint="eastAsia"/>
                <w:rtl/>
              </w:rPr>
              <w:t>המדינה</w:t>
            </w:r>
            <w:r w:rsidRPr="00A938D3">
              <w:rPr>
                <w:rtl/>
              </w:rPr>
              <w:t xml:space="preserve"> </w:t>
            </w:r>
            <w:r w:rsidRPr="00A938D3">
              <w:rPr>
                <w:rFonts w:hint="eastAsia"/>
                <w:rtl/>
              </w:rPr>
              <w:t>ולתושביה</w:t>
            </w:r>
            <w:r w:rsidRPr="00A938D3">
              <w:rPr>
                <w:rtl/>
              </w:rPr>
              <w:t xml:space="preserve"> </w:t>
            </w:r>
            <w:r w:rsidRPr="00A938D3">
              <w:rPr>
                <w:rFonts w:hint="eastAsia"/>
                <w:rtl/>
              </w:rPr>
              <w:t>מצריכים</w:t>
            </w:r>
            <w:r w:rsidRPr="00A938D3">
              <w:rPr>
                <w:rtl/>
              </w:rPr>
              <w:t xml:space="preserve"> </w:t>
            </w:r>
            <w:r w:rsidRPr="00A938D3">
              <w:rPr>
                <w:rFonts w:hint="eastAsia"/>
                <w:rtl/>
              </w:rPr>
              <w:t>זאת</w:t>
            </w:r>
            <w:r w:rsidRPr="00A938D3">
              <w:rPr>
                <w:rtl/>
              </w:rPr>
              <w:t xml:space="preserve">, </w:t>
            </w:r>
            <w:r w:rsidRPr="00A938D3">
              <w:rPr>
                <w:rFonts w:hint="eastAsia"/>
                <w:rtl/>
              </w:rPr>
              <w:t>ובהתחשב</w:t>
            </w:r>
            <w:r w:rsidRPr="00A938D3">
              <w:rPr>
                <w:rtl/>
              </w:rPr>
              <w:t xml:space="preserve"> </w:t>
            </w:r>
            <w:r w:rsidRPr="00A938D3">
              <w:rPr>
                <w:rFonts w:hint="eastAsia"/>
                <w:rtl/>
              </w:rPr>
              <w:t>בצורכי</w:t>
            </w:r>
            <w:r w:rsidRPr="00A938D3">
              <w:rPr>
                <w:rtl/>
              </w:rPr>
              <w:t xml:space="preserve"> </w:t>
            </w:r>
            <w:r w:rsidRPr="00A938D3">
              <w:rPr>
                <w:rFonts w:hint="eastAsia"/>
                <w:rtl/>
              </w:rPr>
              <w:t>המתנדבים</w:t>
            </w:r>
            <w:r w:rsidRPr="00A938D3">
              <w:rPr>
                <w:rtl/>
              </w:rPr>
              <w:t xml:space="preserve">, </w:t>
            </w:r>
            <w:r w:rsidRPr="00A938D3">
              <w:rPr>
                <w:rFonts w:hint="eastAsia"/>
                <w:rtl/>
              </w:rPr>
              <w:t>בשלומם</w:t>
            </w:r>
            <w:r w:rsidRPr="00A938D3">
              <w:rPr>
                <w:rtl/>
              </w:rPr>
              <w:t xml:space="preserve"> </w:t>
            </w:r>
            <w:r w:rsidRPr="00A938D3">
              <w:rPr>
                <w:rFonts w:hint="eastAsia"/>
                <w:rtl/>
              </w:rPr>
              <w:t>ובטובתם</w:t>
            </w:r>
            <w:r w:rsidRPr="00A938D3">
              <w:rPr>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r>
              <w:rPr>
                <w:rFonts w:hint="cs"/>
                <w:sz w:val="26"/>
                <w:rtl/>
              </w:rPr>
              <w:t>(ה)</w:t>
            </w:r>
          </w:p>
        </w:tc>
        <w:tc>
          <w:tcPr>
            <w:tcW w:w="6522" w:type="dxa"/>
            <w:gridSpan w:val="4"/>
            <w:shd w:val="clear" w:color="auto" w:fill="auto"/>
            <w:tcMar>
              <w:top w:w="91" w:type="dxa"/>
              <w:left w:w="0" w:type="dxa"/>
              <w:bottom w:w="91" w:type="dxa"/>
              <w:right w:w="0" w:type="dxa"/>
            </w:tcMar>
          </w:tcPr>
          <w:p w:rsidR="00B4643B" w:rsidRPr="00A938D3" w:rsidRDefault="00B4643B" w:rsidP="0097735F">
            <w:pPr>
              <w:pStyle w:val="TableBlock"/>
              <w:rPr>
                <w:sz w:val="26"/>
                <w:rtl/>
              </w:rPr>
            </w:pPr>
            <w:r w:rsidRPr="00A938D3">
              <w:rPr>
                <w:sz w:val="26"/>
                <w:rtl/>
              </w:rPr>
              <w:t>(</w:t>
            </w:r>
            <w:r w:rsidRPr="00A938D3">
              <w:rPr>
                <w:rFonts w:hint="cs"/>
                <w:sz w:val="26"/>
                <w:rtl/>
              </w:rPr>
              <w:t>1</w:t>
            </w:r>
            <w:r w:rsidRPr="00A938D3">
              <w:rPr>
                <w:sz w:val="26"/>
                <w:rtl/>
              </w:rPr>
              <w:t>)</w:t>
            </w:r>
            <w:r w:rsidRPr="00A938D3">
              <w:rPr>
                <w:sz w:val="26"/>
                <w:rtl/>
              </w:rPr>
              <w:tab/>
            </w:r>
            <w:r w:rsidRPr="00A938D3">
              <w:rPr>
                <w:rFonts w:hint="eastAsia"/>
                <w:sz w:val="26"/>
                <w:rtl/>
              </w:rPr>
              <w:t>הפעלת</w:t>
            </w:r>
            <w:r w:rsidRPr="00A938D3">
              <w:rPr>
                <w:sz w:val="26"/>
                <w:rtl/>
              </w:rPr>
              <w:t xml:space="preserve"> </w:t>
            </w:r>
            <w:r w:rsidRPr="00A938D3">
              <w:rPr>
                <w:rFonts w:hint="eastAsia"/>
                <w:sz w:val="26"/>
                <w:rtl/>
              </w:rPr>
              <w:t>מתנדב</w:t>
            </w:r>
            <w:r w:rsidRPr="00A938D3">
              <w:rPr>
                <w:sz w:val="26"/>
                <w:rtl/>
              </w:rPr>
              <w:t xml:space="preserve"> </w:t>
            </w:r>
            <w:r w:rsidRPr="00A938D3">
              <w:rPr>
                <w:rFonts w:hint="eastAsia"/>
                <w:sz w:val="26"/>
                <w:rtl/>
              </w:rPr>
              <w:t>כאמור</w:t>
            </w:r>
            <w:r w:rsidRPr="00A938D3">
              <w:rPr>
                <w:sz w:val="26"/>
                <w:rtl/>
              </w:rPr>
              <w:t xml:space="preserve"> </w:t>
            </w:r>
            <w:r w:rsidRPr="00A938D3">
              <w:rPr>
                <w:rFonts w:hint="eastAsia"/>
                <w:sz w:val="26"/>
                <w:rtl/>
              </w:rPr>
              <w:t>בסעיף</w:t>
            </w:r>
            <w:r w:rsidRPr="00A938D3">
              <w:rPr>
                <w:sz w:val="26"/>
                <w:rtl/>
              </w:rPr>
              <w:t xml:space="preserve"> </w:t>
            </w:r>
            <w:r w:rsidRPr="00A938D3">
              <w:rPr>
                <w:rFonts w:hint="eastAsia"/>
                <w:sz w:val="26"/>
                <w:rtl/>
              </w:rPr>
              <w:t>זה</w:t>
            </w:r>
            <w:r w:rsidRPr="00A938D3">
              <w:rPr>
                <w:sz w:val="26"/>
                <w:rtl/>
              </w:rPr>
              <w:t xml:space="preserve"> </w:t>
            </w:r>
            <w:r w:rsidRPr="00A938D3">
              <w:rPr>
                <w:rFonts w:hint="eastAsia"/>
                <w:sz w:val="26"/>
                <w:rtl/>
              </w:rPr>
              <w:t>תיעשה</w:t>
            </w:r>
            <w:r w:rsidRPr="00A938D3">
              <w:rPr>
                <w:sz w:val="26"/>
                <w:rtl/>
              </w:rPr>
              <w:t xml:space="preserve"> </w:t>
            </w:r>
            <w:r w:rsidRPr="00A938D3">
              <w:rPr>
                <w:rFonts w:hint="eastAsia"/>
                <w:sz w:val="26"/>
                <w:rtl/>
              </w:rPr>
              <w:t>רק</w:t>
            </w:r>
            <w:r w:rsidRPr="00A938D3">
              <w:rPr>
                <w:sz w:val="26"/>
                <w:rtl/>
              </w:rPr>
              <w:t xml:space="preserve"> </w:t>
            </w:r>
            <w:r w:rsidRPr="00A938D3">
              <w:rPr>
                <w:rFonts w:hint="eastAsia"/>
                <w:sz w:val="26"/>
                <w:rtl/>
              </w:rPr>
              <w:t>אם</w:t>
            </w:r>
            <w:r w:rsidRPr="00A938D3">
              <w:rPr>
                <w:sz w:val="26"/>
                <w:rtl/>
              </w:rPr>
              <w:t xml:space="preserve"> </w:t>
            </w:r>
            <w:r w:rsidR="000D219C">
              <w:rPr>
                <w:rFonts w:hint="cs"/>
                <w:sz w:val="26"/>
                <w:rtl/>
              </w:rPr>
              <w:t xml:space="preserve">הוא </w:t>
            </w:r>
            <w:r w:rsidRPr="00A938D3">
              <w:rPr>
                <w:rFonts w:hint="eastAsia"/>
                <w:sz w:val="26"/>
                <w:rtl/>
              </w:rPr>
              <w:t>נתן</w:t>
            </w:r>
            <w:r w:rsidRPr="00A938D3">
              <w:rPr>
                <w:sz w:val="26"/>
                <w:rtl/>
              </w:rPr>
              <w:t xml:space="preserve"> </w:t>
            </w:r>
            <w:r w:rsidRPr="00A938D3">
              <w:rPr>
                <w:rFonts w:hint="eastAsia"/>
                <w:sz w:val="26"/>
                <w:rtl/>
              </w:rPr>
              <w:t>את</w:t>
            </w:r>
            <w:r w:rsidRPr="00A938D3">
              <w:rPr>
                <w:sz w:val="26"/>
                <w:rtl/>
              </w:rPr>
              <w:t xml:space="preserve"> </w:t>
            </w:r>
            <w:r w:rsidRPr="00A938D3">
              <w:rPr>
                <w:rFonts w:hint="eastAsia"/>
                <w:sz w:val="26"/>
                <w:rtl/>
              </w:rPr>
              <w:t>הסכמתו</w:t>
            </w:r>
            <w:r w:rsidRPr="00A938D3">
              <w:rPr>
                <w:sz w:val="26"/>
                <w:rtl/>
              </w:rPr>
              <w:t xml:space="preserve"> </w:t>
            </w:r>
            <w:r w:rsidRPr="00A938D3">
              <w:rPr>
                <w:rFonts w:hint="eastAsia"/>
                <w:sz w:val="26"/>
                <w:rtl/>
              </w:rPr>
              <w:t>המפורטת</w:t>
            </w:r>
            <w:r w:rsidRPr="00A938D3">
              <w:rPr>
                <w:sz w:val="26"/>
                <w:rtl/>
              </w:rPr>
              <w:t xml:space="preserve"> </w:t>
            </w:r>
            <w:r w:rsidRPr="00A938D3">
              <w:rPr>
                <w:rFonts w:hint="eastAsia"/>
                <w:sz w:val="26"/>
                <w:rtl/>
              </w:rPr>
              <w:t>בכתב</w:t>
            </w:r>
            <w:r w:rsidRPr="00A938D3">
              <w:rPr>
                <w:sz w:val="26"/>
                <w:rtl/>
              </w:rPr>
              <w:t xml:space="preserve"> </w:t>
            </w:r>
            <w:r w:rsidRPr="00A938D3">
              <w:rPr>
                <w:rFonts w:hint="eastAsia"/>
                <w:sz w:val="26"/>
                <w:rtl/>
              </w:rPr>
              <w:t>לשינוי</w:t>
            </w:r>
            <w:r w:rsidRPr="00A938D3">
              <w:rPr>
                <w:rFonts w:hint="cs"/>
                <w:sz w:val="26"/>
                <w:rtl/>
              </w:rPr>
              <w:t>ים</w:t>
            </w:r>
            <w:r w:rsidRPr="00A938D3">
              <w:rPr>
                <w:sz w:val="26"/>
                <w:rtl/>
              </w:rPr>
              <w:t xml:space="preserve"> </w:t>
            </w:r>
            <w:r w:rsidRPr="00A938D3">
              <w:rPr>
                <w:rFonts w:hint="eastAsia"/>
                <w:sz w:val="26"/>
                <w:rtl/>
              </w:rPr>
              <w:t>לפי</w:t>
            </w:r>
            <w:r w:rsidRPr="00A938D3">
              <w:rPr>
                <w:sz w:val="26"/>
                <w:rtl/>
              </w:rPr>
              <w:t xml:space="preserve"> </w:t>
            </w:r>
            <w:r w:rsidRPr="00A938D3">
              <w:rPr>
                <w:rFonts w:hint="eastAsia"/>
                <w:sz w:val="26"/>
                <w:rtl/>
              </w:rPr>
              <w:t>סעיף</w:t>
            </w:r>
            <w:r w:rsidRPr="00A938D3">
              <w:rPr>
                <w:sz w:val="26"/>
                <w:rtl/>
              </w:rPr>
              <w:t xml:space="preserve"> </w:t>
            </w:r>
            <w:r w:rsidRPr="00A938D3">
              <w:rPr>
                <w:rFonts w:hint="eastAsia"/>
                <w:sz w:val="26"/>
                <w:rtl/>
              </w:rPr>
              <w:t>זה</w:t>
            </w:r>
            <w:r w:rsidRPr="00A938D3">
              <w:rPr>
                <w:sz w:val="26"/>
                <w:rtl/>
              </w:rPr>
              <w:t xml:space="preserve">; </w:t>
            </w:r>
            <w:r w:rsidRPr="00A938D3">
              <w:rPr>
                <w:rFonts w:hint="eastAsia"/>
                <w:sz w:val="26"/>
                <w:rtl/>
              </w:rPr>
              <w:t>המתנדב</w:t>
            </w:r>
            <w:r w:rsidRPr="00A938D3">
              <w:rPr>
                <w:sz w:val="26"/>
                <w:rtl/>
              </w:rPr>
              <w:t xml:space="preserve"> </w:t>
            </w:r>
            <w:r w:rsidRPr="00A938D3">
              <w:rPr>
                <w:rFonts w:hint="eastAsia"/>
                <w:sz w:val="26"/>
                <w:rtl/>
              </w:rPr>
              <w:t>יהיה</w:t>
            </w:r>
            <w:r w:rsidRPr="00A938D3">
              <w:rPr>
                <w:sz w:val="26"/>
                <w:rtl/>
              </w:rPr>
              <w:t xml:space="preserve"> </w:t>
            </w:r>
            <w:r w:rsidRPr="00A938D3">
              <w:rPr>
                <w:rFonts w:hint="eastAsia"/>
                <w:sz w:val="26"/>
                <w:rtl/>
              </w:rPr>
              <w:t>רשאי</w:t>
            </w:r>
            <w:r w:rsidRPr="00A938D3">
              <w:rPr>
                <w:sz w:val="26"/>
                <w:rtl/>
              </w:rPr>
              <w:t xml:space="preserve"> </w:t>
            </w:r>
            <w:r w:rsidRPr="00A938D3">
              <w:rPr>
                <w:rFonts w:hint="eastAsia"/>
                <w:sz w:val="26"/>
                <w:rtl/>
              </w:rPr>
              <w:t>לחזור</w:t>
            </w:r>
            <w:r w:rsidRPr="00A938D3">
              <w:rPr>
                <w:sz w:val="26"/>
                <w:rtl/>
              </w:rPr>
              <w:t xml:space="preserve"> </w:t>
            </w:r>
            <w:r w:rsidRPr="00A938D3">
              <w:rPr>
                <w:rFonts w:hint="eastAsia"/>
                <w:sz w:val="26"/>
                <w:rtl/>
              </w:rPr>
              <w:t>בו</w:t>
            </w:r>
            <w:r w:rsidRPr="00A938D3">
              <w:rPr>
                <w:sz w:val="26"/>
                <w:rtl/>
              </w:rPr>
              <w:t xml:space="preserve">, </w:t>
            </w:r>
            <w:r w:rsidRPr="00A938D3">
              <w:rPr>
                <w:rFonts w:hint="eastAsia"/>
                <w:sz w:val="26"/>
                <w:rtl/>
              </w:rPr>
              <w:t>בכל</w:t>
            </w:r>
            <w:r w:rsidRPr="00A938D3">
              <w:rPr>
                <w:sz w:val="26"/>
                <w:rtl/>
              </w:rPr>
              <w:t xml:space="preserve"> </w:t>
            </w:r>
            <w:r w:rsidRPr="00A938D3">
              <w:rPr>
                <w:rFonts w:hint="eastAsia"/>
                <w:sz w:val="26"/>
                <w:rtl/>
              </w:rPr>
              <w:t>עת</w:t>
            </w:r>
            <w:r w:rsidRPr="00A938D3">
              <w:rPr>
                <w:sz w:val="26"/>
                <w:rtl/>
              </w:rPr>
              <w:t xml:space="preserve">, </w:t>
            </w:r>
            <w:r w:rsidRPr="00A938D3">
              <w:rPr>
                <w:rFonts w:hint="eastAsia"/>
                <w:sz w:val="26"/>
                <w:rtl/>
              </w:rPr>
              <w:t>מהסכמתו</w:t>
            </w:r>
            <w:r w:rsidRPr="00A938D3">
              <w:rPr>
                <w:sz w:val="26"/>
                <w:rtl/>
              </w:rPr>
              <w:t xml:space="preserve"> </w:t>
            </w:r>
            <w:r w:rsidRPr="00A938D3">
              <w:rPr>
                <w:rFonts w:hint="eastAsia"/>
                <w:sz w:val="26"/>
                <w:rtl/>
              </w:rPr>
              <w:t>לשינויים</w:t>
            </w:r>
            <w:r w:rsidRPr="00A938D3">
              <w:rPr>
                <w:sz w:val="26"/>
                <w:rtl/>
              </w:rPr>
              <w:t xml:space="preserve">, </w:t>
            </w:r>
            <w:r w:rsidRPr="00A938D3">
              <w:rPr>
                <w:rFonts w:hint="eastAsia"/>
                <w:sz w:val="26"/>
                <w:rtl/>
              </w:rPr>
              <w:t>כולם</w:t>
            </w:r>
            <w:r w:rsidRPr="00A938D3">
              <w:rPr>
                <w:sz w:val="26"/>
                <w:rtl/>
              </w:rPr>
              <w:t xml:space="preserve"> </w:t>
            </w:r>
            <w:r w:rsidRPr="00A938D3">
              <w:rPr>
                <w:rFonts w:hint="eastAsia"/>
                <w:sz w:val="26"/>
                <w:rtl/>
              </w:rPr>
              <w:t>או</w:t>
            </w:r>
            <w:r w:rsidRPr="00A938D3">
              <w:rPr>
                <w:sz w:val="26"/>
                <w:rtl/>
              </w:rPr>
              <w:t xml:space="preserve"> </w:t>
            </w:r>
            <w:r w:rsidRPr="00A938D3">
              <w:rPr>
                <w:rFonts w:hint="eastAsia"/>
                <w:sz w:val="26"/>
                <w:rtl/>
              </w:rPr>
              <w:t>חלקם</w:t>
            </w:r>
            <w:r>
              <w:rPr>
                <w:rFonts w:hint="cs"/>
                <w:sz w:val="26"/>
                <w:rtl/>
              </w:rPr>
              <w:t>.</w:t>
            </w:r>
          </w:p>
        </w:tc>
      </w:tr>
      <w:tr w:rsidR="00B4643B" w:rsidRPr="006231FC" w:rsidTr="00FB57B7">
        <w:trPr>
          <w:cantSplit/>
        </w:trPr>
        <w:tc>
          <w:tcPr>
            <w:tcW w:w="1871" w:type="dxa"/>
            <w:shd w:val="clear" w:color="auto" w:fill="auto"/>
            <w:tcMar>
              <w:top w:w="91" w:type="dxa"/>
              <w:left w:w="0" w:type="dxa"/>
              <w:bottom w:w="91" w:type="dxa"/>
              <w:right w:w="0" w:type="dxa"/>
            </w:tcMar>
          </w:tcPr>
          <w:p w:rsidR="00B4643B" w:rsidRPr="006231FC" w:rsidRDefault="00B4643B" w:rsidP="00B4643B">
            <w:pPr>
              <w:pStyle w:val="TableSideHeading"/>
              <w:rPr>
                <w:sz w:val="26"/>
                <w:rtl/>
              </w:rPr>
            </w:pPr>
          </w:p>
        </w:tc>
        <w:tc>
          <w:tcPr>
            <w:tcW w:w="682" w:type="dxa"/>
            <w:gridSpan w:val="2"/>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566" w:type="dxa"/>
            <w:shd w:val="clear" w:color="auto" w:fill="auto"/>
            <w:tcMar>
              <w:top w:w="91" w:type="dxa"/>
              <w:left w:w="0" w:type="dxa"/>
              <w:bottom w:w="91" w:type="dxa"/>
              <w:right w:w="0" w:type="dxa"/>
            </w:tcMar>
          </w:tcPr>
          <w:p w:rsidR="00B4643B" w:rsidRPr="006231FC" w:rsidRDefault="00B4643B" w:rsidP="00B4643B">
            <w:pPr>
              <w:pStyle w:val="TableText"/>
              <w:rPr>
                <w:sz w:val="26"/>
                <w:rtl/>
              </w:rPr>
            </w:pPr>
          </w:p>
        </w:tc>
        <w:tc>
          <w:tcPr>
            <w:tcW w:w="6522" w:type="dxa"/>
            <w:gridSpan w:val="4"/>
            <w:shd w:val="clear" w:color="auto" w:fill="auto"/>
            <w:tcMar>
              <w:top w:w="91" w:type="dxa"/>
              <w:left w:w="0" w:type="dxa"/>
              <w:bottom w:w="91" w:type="dxa"/>
              <w:right w:w="0" w:type="dxa"/>
            </w:tcMar>
          </w:tcPr>
          <w:p w:rsidR="00B4643B" w:rsidRPr="00A938D3" w:rsidRDefault="00B4643B" w:rsidP="00B4643B">
            <w:pPr>
              <w:pStyle w:val="TableBlock"/>
              <w:rPr>
                <w:sz w:val="26"/>
                <w:rtl/>
              </w:rPr>
            </w:pPr>
            <w:r w:rsidRPr="00A938D3">
              <w:rPr>
                <w:sz w:val="26"/>
                <w:rtl/>
              </w:rPr>
              <w:t>(</w:t>
            </w:r>
            <w:r w:rsidRPr="00A938D3">
              <w:rPr>
                <w:rFonts w:hint="cs"/>
                <w:sz w:val="26"/>
                <w:rtl/>
              </w:rPr>
              <w:t>2</w:t>
            </w:r>
            <w:r w:rsidRPr="00A938D3">
              <w:rPr>
                <w:sz w:val="26"/>
                <w:rtl/>
              </w:rPr>
              <w:t>)</w:t>
            </w:r>
            <w:r w:rsidRPr="00A938D3">
              <w:rPr>
                <w:sz w:val="26"/>
                <w:rtl/>
              </w:rPr>
              <w:tab/>
            </w:r>
            <w:r w:rsidRPr="00A938D3">
              <w:rPr>
                <w:rFonts w:hint="eastAsia"/>
                <w:sz w:val="26"/>
                <w:rtl/>
              </w:rPr>
              <w:t>למתנדב</w:t>
            </w:r>
            <w:r w:rsidRPr="00A938D3">
              <w:rPr>
                <w:sz w:val="26"/>
                <w:rtl/>
              </w:rPr>
              <w:t xml:space="preserve"> </w:t>
            </w:r>
            <w:r w:rsidRPr="00A938D3">
              <w:rPr>
                <w:rFonts w:hint="eastAsia"/>
                <w:sz w:val="26"/>
                <w:rtl/>
              </w:rPr>
              <w:t>יימסר</w:t>
            </w:r>
            <w:r w:rsidRPr="00A938D3">
              <w:rPr>
                <w:sz w:val="26"/>
                <w:rtl/>
              </w:rPr>
              <w:t xml:space="preserve"> </w:t>
            </w:r>
            <w:r w:rsidRPr="00A938D3">
              <w:rPr>
                <w:rFonts w:hint="eastAsia"/>
                <w:sz w:val="26"/>
                <w:rtl/>
              </w:rPr>
              <w:t>מידע</w:t>
            </w:r>
            <w:r w:rsidRPr="00A938D3">
              <w:rPr>
                <w:sz w:val="26"/>
                <w:rtl/>
              </w:rPr>
              <w:t xml:space="preserve"> </w:t>
            </w:r>
            <w:r w:rsidRPr="00A938D3">
              <w:rPr>
                <w:rFonts w:hint="eastAsia"/>
                <w:sz w:val="26"/>
                <w:rtl/>
              </w:rPr>
              <w:t>בדבר</w:t>
            </w:r>
            <w:r w:rsidRPr="00A938D3">
              <w:rPr>
                <w:sz w:val="26"/>
                <w:rtl/>
              </w:rPr>
              <w:t xml:space="preserve"> </w:t>
            </w:r>
            <w:r w:rsidRPr="00A938D3">
              <w:rPr>
                <w:rFonts w:hint="eastAsia"/>
                <w:sz w:val="26"/>
                <w:rtl/>
              </w:rPr>
              <w:t>הזכויות</w:t>
            </w:r>
            <w:r w:rsidRPr="00A938D3">
              <w:rPr>
                <w:sz w:val="26"/>
                <w:rtl/>
              </w:rPr>
              <w:t xml:space="preserve"> </w:t>
            </w:r>
            <w:r w:rsidRPr="00A938D3">
              <w:rPr>
                <w:rFonts w:hint="eastAsia"/>
                <w:sz w:val="26"/>
                <w:rtl/>
              </w:rPr>
              <w:t>והאפשרויות</w:t>
            </w:r>
            <w:r w:rsidRPr="00A938D3">
              <w:rPr>
                <w:sz w:val="26"/>
                <w:rtl/>
              </w:rPr>
              <w:t xml:space="preserve"> </w:t>
            </w:r>
            <w:r w:rsidRPr="00A938D3">
              <w:rPr>
                <w:rFonts w:hint="eastAsia"/>
                <w:sz w:val="26"/>
                <w:rtl/>
              </w:rPr>
              <w:t>הנתונות</w:t>
            </w:r>
            <w:r w:rsidRPr="00A938D3">
              <w:rPr>
                <w:sz w:val="26"/>
                <w:rtl/>
              </w:rPr>
              <w:t xml:space="preserve"> </w:t>
            </w:r>
            <w:r w:rsidRPr="00A938D3">
              <w:rPr>
                <w:rFonts w:hint="eastAsia"/>
                <w:sz w:val="26"/>
                <w:rtl/>
              </w:rPr>
              <w:t>לו</w:t>
            </w:r>
            <w:r w:rsidRPr="00A938D3">
              <w:rPr>
                <w:sz w:val="26"/>
                <w:rtl/>
              </w:rPr>
              <w:t xml:space="preserve"> </w:t>
            </w:r>
            <w:r w:rsidRPr="00A938D3">
              <w:rPr>
                <w:rFonts w:hint="eastAsia"/>
                <w:sz w:val="26"/>
                <w:rtl/>
              </w:rPr>
              <w:t>לפי</w:t>
            </w:r>
            <w:r w:rsidRPr="00A938D3">
              <w:rPr>
                <w:sz w:val="26"/>
                <w:rtl/>
              </w:rPr>
              <w:t xml:space="preserve"> </w:t>
            </w:r>
            <w:r w:rsidRPr="00A938D3">
              <w:rPr>
                <w:rFonts w:hint="eastAsia"/>
                <w:sz w:val="26"/>
                <w:rtl/>
              </w:rPr>
              <w:t>סעיף</w:t>
            </w:r>
            <w:r w:rsidRPr="00A938D3">
              <w:rPr>
                <w:sz w:val="26"/>
                <w:rtl/>
              </w:rPr>
              <w:t xml:space="preserve"> </w:t>
            </w:r>
            <w:r w:rsidRPr="00A938D3">
              <w:rPr>
                <w:rFonts w:hint="eastAsia"/>
                <w:sz w:val="26"/>
                <w:rtl/>
              </w:rPr>
              <w:t>זה</w:t>
            </w:r>
            <w:r w:rsidRPr="00A938D3">
              <w:rPr>
                <w:sz w:val="26"/>
                <w:rtl/>
              </w:rPr>
              <w:t xml:space="preserve">, לפני שתידרש הסכמתו </w:t>
            </w:r>
            <w:r w:rsidRPr="00A938D3">
              <w:rPr>
                <w:rFonts w:hint="eastAsia"/>
                <w:rtl/>
              </w:rPr>
              <w:t>לביצוע</w:t>
            </w:r>
            <w:r w:rsidRPr="00A938D3">
              <w:rPr>
                <w:rtl/>
              </w:rPr>
              <w:t xml:space="preserve"> </w:t>
            </w:r>
            <w:r w:rsidRPr="00A938D3">
              <w:rPr>
                <w:rFonts w:hint="eastAsia"/>
                <w:rtl/>
              </w:rPr>
              <w:t>השירות</w:t>
            </w:r>
            <w:r w:rsidRPr="00A938D3">
              <w:rPr>
                <w:rtl/>
              </w:rPr>
              <w:t xml:space="preserve"> </w:t>
            </w:r>
            <w:r w:rsidRPr="00A938D3">
              <w:rPr>
                <w:rFonts w:hint="eastAsia"/>
                <w:rtl/>
              </w:rPr>
              <w:t>בשינויים</w:t>
            </w:r>
            <w:r w:rsidRPr="00A938D3">
              <w:rPr>
                <w:rtl/>
              </w:rPr>
              <w:t xml:space="preserve"> </w:t>
            </w:r>
            <w:r w:rsidRPr="00A938D3">
              <w:rPr>
                <w:rFonts w:hint="eastAsia"/>
                <w:rtl/>
              </w:rPr>
              <w:t>לפי</w:t>
            </w:r>
            <w:r w:rsidRPr="00A938D3">
              <w:rPr>
                <w:rtl/>
              </w:rPr>
              <w:t xml:space="preserve"> </w:t>
            </w:r>
            <w:r w:rsidRPr="00A938D3">
              <w:rPr>
                <w:rFonts w:hint="eastAsia"/>
                <w:rtl/>
              </w:rPr>
              <w:t>סעיף</w:t>
            </w:r>
            <w:r w:rsidRPr="00A938D3">
              <w:rPr>
                <w:rtl/>
              </w:rPr>
              <w:t xml:space="preserve"> </w:t>
            </w:r>
            <w:r w:rsidRPr="00A938D3">
              <w:rPr>
                <w:rFonts w:hint="eastAsia"/>
                <w:rtl/>
              </w:rPr>
              <w:t>זה</w:t>
            </w:r>
            <w:r w:rsidRPr="00A938D3">
              <w:rPr>
                <w:sz w:val="26"/>
                <w:rtl/>
              </w:rPr>
              <w:t xml:space="preserve">; </w:t>
            </w:r>
            <w:r w:rsidRPr="00A938D3">
              <w:rPr>
                <w:rFonts w:hint="eastAsia"/>
                <w:sz w:val="26"/>
                <w:rtl/>
              </w:rPr>
              <w:t>השר</w:t>
            </w:r>
            <w:r w:rsidRPr="00A938D3">
              <w:rPr>
                <w:sz w:val="26"/>
                <w:rtl/>
              </w:rPr>
              <w:t xml:space="preserve"> </w:t>
            </w:r>
            <w:r w:rsidRPr="00A938D3">
              <w:rPr>
                <w:rFonts w:hint="eastAsia"/>
                <w:sz w:val="26"/>
                <w:rtl/>
              </w:rPr>
              <w:t>רשאי</w:t>
            </w:r>
            <w:r w:rsidRPr="00A938D3">
              <w:rPr>
                <w:sz w:val="26"/>
                <w:rtl/>
              </w:rPr>
              <w:t xml:space="preserve"> </w:t>
            </w:r>
            <w:r w:rsidRPr="00A938D3">
              <w:rPr>
                <w:rFonts w:hint="eastAsia"/>
                <w:sz w:val="26"/>
                <w:rtl/>
              </w:rPr>
              <w:t>לקבוע</w:t>
            </w:r>
            <w:r w:rsidRPr="00A938D3">
              <w:rPr>
                <w:sz w:val="26"/>
                <w:rtl/>
              </w:rPr>
              <w:t xml:space="preserve"> </w:t>
            </w:r>
            <w:r w:rsidRPr="00A938D3">
              <w:rPr>
                <w:rFonts w:hint="eastAsia"/>
                <w:sz w:val="26"/>
                <w:rtl/>
              </w:rPr>
              <w:t>את</w:t>
            </w:r>
            <w:r w:rsidRPr="00A938D3">
              <w:rPr>
                <w:sz w:val="26"/>
                <w:rtl/>
              </w:rPr>
              <w:t xml:space="preserve"> </w:t>
            </w:r>
            <w:r w:rsidRPr="00A938D3">
              <w:rPr>
                <w:rFonts w:hint="eastAsia"/>
                <w:sz w:val="26"/>
                <w:rtl/>
              </w:rPr>
              <w:t>אופן</w:t>
            </w:r>
            <w:r w:rsidRPr="00A938D3">
              <w:rPr>
                <w:sz w:val="26"/>
                <w:rtl/>
              </w:rPr>
              <w:t xml:space="preserve"> </w:t>
            </w:r>
            <w:r w:rsidRPr="00A938D3">
              <w:rPr>
                <w:rFonts w:hint="eastAsia"/>
                <w:sz w:val="26"/>
                <w:rtl/>
              </w:rPr>
              <w:t>מסירת</w:t>
            </w:r>
            <w:r w:rsidRPr="00A938D3">
              <w:rPr>
                <w:sz w:val="26"/>
                <w:rtl/>
              </w:rPr>
              <w:t xml:space="preserve"> </w:t>
            </w:r>
            <w:r w:rsidRPr="00A938D3">
              <w:rPr>
                <w:rFonts w:hint="eastAsia"/>
                <w:sz w:val="26"/>
                <w:rtl/>
              </w:rPr>
              <w:t>המידע</w:t>
            </w:r>
            <w:r w:rsidRPr="00A938D3">
              <w:rPr>
                <w:sz w:val="26"/>
                <w:rtl/>
              </w:rPr>
              <w:t xml:space="preserve"> </w:t>
            </w:r>
            <w:r w:rsidRPr="00A938D3">
              <w:rPr>
                <w:rFonts w:hint="eastAsia"/>
                <w:sz w:val="26"/>
                <w:rtl/>
              </w:rPr>
              <w:t>למתנדב</w:t>
            </w:r>
            <w:r w:rsidRPr="00A938D3">
              <w:rPr>
                <w:sz w:val="26"/>
                <w:rtl/>
              </w:rPr>
              <w:t xml:space="preserve"> </w:t>
            </w:r>
            <w:r w:rsidRPr="00A938D3">
              <w:rPr>
                <w:rFonts w:hint="eastAsia"/>
                <w:sz w:val="26"/>
                <w:rtl/>
              </w:rPr>
              <w:t>לפי</w:t>
            </w:r>
            <w:r w:rsidRPr="00A938D3">
              <w:rPr>
                <w:sz w:val="26"/>
                <w:rtl/>
              </w:rPr>
              <w:t xml:space="preserve"> </w:t>
            </w:r>
            <w:r w:rsidRPr="00A938D3">
              <w:rPr>
                <w:rFonts w:hint="eastAsia"/>
                <w:sz w:val="26"/>
                <w:rtl/>
              </w:rPr>
              <w:t>פסקה</w:t>
            </w:r>
            <w:r w:rsidRPr="00A938D3">
              <w:rPr>
                <w:sz w:val="26"/>
                <w:rtl/>
              </w:rPr>
              <w:t xml:space="preserve"> </w:t>
            </w:r>
            <w:r w:rsidRPr="00A938D3">
              <w:rPr>
                <w:rFonts w:hint="eastAsia"/>
                <w:sz w:val="26"/>
                <w:rtl/>
              </w:rPr>
              <w:t>זו</w:t>
            </w:r>
            <w:r w:rsidRPr="00A938D3">
              <w:rPr>
                <w:sz w:val="26"/>
                <w:rtl/>
              </w:rPr>
              <w:t xml:space="preserve">. </w:t>
            </w:r>
          </w:p>
        </w:tc>
      </w:tr>
      <w:tr w:rsidR="003B3081" w:rsidRPr="006231FC" w:rsidTr="00FB57B7">
        <w:trPr>
          <w:cantSplit/>
          <w:ins w:id="73" w:author="נעה בן שבת" w:date="2017-03-19T10:41:00Z"/>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ins w:id="74" w:author="נעה בן שבת" w:date="2017-03-19T10:41:00Z"/>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ins w:id="75" w:author="נעה בן שבת" w:date="2017-03-19T10:41:00Z"/>
                <w:sz w:val="26"/>
                <w:rtl/>
              </w:rPr>
            </w:pPr>
          </w:p>
        </w:tc>
        <w:tc>
          <w:tcPr>
            <w:tcW w:w="7088" w:type="dxa"/>
            <w:gridSpan w:val="5"/>
            <w:shd w:val="clear" w:color="auto" w:fill="auto"/>
            <w:tcMar>
              <w:top w:w="91" w:type="dxa"/>
              <w:left w:w="0" w:type="dxa"/>
              <w:bottom w:w="91" w:type="dxa"/>
              <w:right w:w="0" w:type="dxa"/>
            </w:tcMar>
          </w:tcPr>
          <w:p w:rsidR="003B3081" w:rsidRPr="006231FC" w:rsidRDefault="003B3081">
            <w:pPr>
              <w:pStyle w:val="TableBlock"/>
              <w:rPr>
                <w:ins w:id="76" w:author="נעה בן שבת" w:date="2017-03-19T10:41:00Z"/>
                <w:sz w:val="26"/>
                <w:rtl/>
              </w:rPr>
              <w:pPrChange w:id="77" w:author="נעה בן שבת" w:date="2017-03-19T10:41:00Z">
                <w:pPr>
                  <w:pStyle w:val="TableBlock"/>
                </w:pPr>
              </w:pPrChange>
            </w:pPr>
            <w:ins w:id="78" w:author="נעה בן שבת" w:date="2017-03-19T10:41:00Z">
              <w:r w:rsidRPr="006231FC">
                <w:rPr>
                  <w:sz w:val="26"/>
                  <w:rtl/>
                </w:rPr>
                <w:t>(</w:t>
              </w:r>
              <w:r>
                <w:rPr>
                  <w:rFonts w:hint="cs"/>
                  <w:sz w:val="26"/>
                  <w:rtl/>
                </w:rPr>
                <w:t>ו</w:t>
              </w:r>
              <w:r w:rsidRPr="006231FC">
                <w:rPr>
                  <w:sz w:val="26"/>
                  <w:rtl/>
                </w:rPr>
                <w:t>)</w:t>
              </w:r>
              <w:r w:rsidRPr="006231FC">
                <w:rPr>
                  <w:sz w:val="26"/>
                  <w:rtl/>
                </w:rPr>
                <w:tab/>
              </w:r>
              <w:r w:rsidRPr="006231FC">
                <w:rPr>
                  <w:rFonts w:hint="eastAsia"/>
                  <w:sz w:val="26"/>
                  <w:rtl/>
                </w:rPr>
                <w:t>פעילותו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תיחשב</w:t>
              </w:r>
              <w:r w:rsidRPr="006231FC">
                <w:rPr>
                  <w:sz w:val="26"/>
                  <w:rtl/>
                </w:rPr>
                <w:t xml:space="preserve"> </w:t>
              </w:r>
              <w:r w:rsidRPr="006231FC">
                <w:rPr>
                  <w:rFonts w:hint="eastAsia"/>
                  <w:sz w:val="26"/>
                  <w:rtl/>
                </w:rPr>
                <w:t>חלק</w:t>
              </w:r>
              <w:r w:rsidRPr="006231FC">
                <w:rPr>
                  <w:sz w:val="26"/>
                  <w:rtl/>
                </w:rPr>
                <w:t xml:space="preserve"> </w:t>
              </w:r>
              <w:r w:rsidRPr="006231FC">
                <w:rPr>
                  <w:rFonts w:hint="eastAsia"/>
                  <w:sz w:val="26"/>
                  <w:rtl/>
                </w:rPr>
                <w:t>מתקופת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שלו</w:t>
              </w:r>
              <w:r>
                <w:rPr>
                  <w:rFonts w:hint="cs"/>
                  <w:sz w:val="26"/>
                  <w:rtl/>
                </w:rPr>
                <w:t>,</w:t>
              </w:r>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דבר</w:t>
              </w:r>
              <w:r w:rsidRPr="006231FC">
                <w:rPr>
                  <w:sz w:val="26"/>
                  <w:rtl/>
                </w:rPr>
                <w:t xml:space="preserve"> </w:t>
              </w:r>
              <w:r w:rsidRPr="006231FC">
                <w:rPr>
                  <w:rFonts w:hint="eastAsia"/>
                  <w:sz w:val="26"/>
                  <w:rtl/>
                </w:rPr>
                <w:t>ועניין</w:t>
              </w:r>
              <w:r w:rsidRPr="006231FC">
                <w:rPr>
                  <w:sz w:val="26"/>
                  <w:rtl/>
                </w:rPr>
                <w:t>.</w:t>
              </w:r>
            </w:ins>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pPr>
              <w:pStyle w:val="TableBlock"/>
              <w:rPr>
                <w:sz w:val="26"/>
                <w:rtl/>
              </w:rPr>
              <w:pPrChange w:id="79" w:author="נעה בן שבת" w:date="2017-03-19T10:41:00Z">
                <w:pPr>
                  <w:pStyle w:val="TableBlock"/>
                </w:pPr>
              </w:pPrChange>
            </w:pPr>
            <w:r w:rsidRPr="006231FC">
              <w:rPr>
                <w:sz w:val="26"/>
                <w:rtl/>
              </w:rPr>
              <w:t>(</w:t>
            </w:r>
            <w:del w:id="80" w:author="נעה בן שבת" w:date="2017-03-19T10:41:00Z">
              <w:r w:rsidRPr="006231FC" w:rsidDel="003B3081">
                <w:rPr>
                  <w:rFonts w:hint="eastAsia"/>
                  <w:sz w:val="26"/>
                  <w:rtl/>
                </w:rPr>
                <w:delText>ו</w:delText>
              </w:r>
            </w:del>
            <w:ins w:id="81" w:author="נעה בן שבת" w:date="2017-03-19T10:41:00Z">
              <w:r>
                <w:rPr>
                  <w:rFonts w:hint="cs"/>
                  <w:sz w:val="26"/>
                  <w:rtl/>
                </w:rPr>
                <w:t>ז</w:t>
              </w:r>
            </w:ins>
            <w:r w:rsidRPr="006231FC">
              <w:rPr>
                <w:sz w:val="26"/>
                <w:rtl/>
              </w:rPr>
              <w:t>)</w:t>
            </w:r>
            <w:r w:rsidRPr="006231FC">
              <w:rPr>
                <w:sz w:val="26"/>
                <w:rtl/>
              </w:rPr>
              <w:tab/>
            </w:r>
            <w:r>
              <w:rPr>
                <w:rFonts w:hint="cs"/>
                <w:sz w:val="26"/>
                <w:rtl/>
              </w:rPr>
              <w:t xml:space="preserve">שירת </w:t>
            </w:r>
            <w:r w:rsidRPr="006231FC">
              <w:rPr>
                <w:rFonts w:hint="eastAsia"/>
                <w:sz w:val="26"/>
                <w:rtl/>
              </w:rPr>
              <w:t>מתנדב</w:t>
            </w:r>
            <w:r w:rsidRPr="006231FC">
              <w:rPr>
                <w:sz w:val="26"/>
                <w:rtl/>
              </w:rPr>
              <w:t xml:space="preserve"> </w:t>
            </w:r>
            <w:r>
              <w:rPr>
                <w:rFonts w:hint="cs"/>
                <w:sz w:val="26"/>
                <w:rtl/>
              </w:rPr>
              <w:t xml:space="preserve">למעלה משבעה ימים לפי הוראות סעיף זה בגוף שאינו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שבו</w:t>
            </w:r>
            <w:r w:rsidRPr="006231FC">
              <w:rPr>
                <w:sz w:val="26"/>
                <w:rtl/>
              </w:rPr>
              <w:t xml:space="preserve"> </w:t>
            </w:r>
            <w:r>
              <w:rPr>
                <w:rFonts w:hint="cs"/>
                <w:sz w:val="26"/>
                <w:rtl/>
              </w:rPr>
              <w:t>הוא משרת בדרך כלל,</w:t>
            </w:r>
            <w:r w:rsidRPr="001036C4">
              <w:rPr>
                <w:rFonts w:hint="cs"/>
                <w:rtl/>
              </w:rPr>
              <w:t xml:space="preserve"> יחדל הגוף המפעיל</w:t>
            </w:r>
            <w:r>
              <w:rPr>
                <w:rFonts w:hint="cs"/>
                <w:rtl/>
              </w:rPr>
              <w:t xml:space="preserve">, בתום התקופה האמורה, </w:t>
            </w:r>
            <w:r w:rsidRPr="001036C4">
              <w:rPr>
                <w:rFonts w:hint="cs"/>
                <w:rtl/>
              </w:rPr>
              <w:t>לשלם לגוף המוכר בעד הפעלת ה</w:t>
            </w:r>
            <w:r>
              <w:rPr>
                <w:rFonts w:hint="cs"/>
                <w:rtl/>
              </w:rPr>
              <w:t xml:space="preserve">מתנדב </w:t>
            </w:r>
            <w:r w:rsidRPr="000D219C">
              <w:rPr>
                <w:rFonts w:hint="cs"/>
                <w:rtl/>
              </w:rPr>
              <w:t>לפי סעיף 10</w:t>
            </w:r>
            <w:r w:rsidRPr="000D219C">
              <w:rPr>
                <w:rtl/>
              </w:rPr>
              <w:t>,</w:t>
            </w:r>
            <w:r w:rsidRPr="000D219C">
              <w:rPr>
                <w:rFonts w:hint="cs"/>
                <w:rtl/>
              </w:rPr>
              <w:t xml:space="preserve"> ואוצר המדינה</w:t>
            </w:r>
            <w:r w:rsidRPr="004F48E8">
              <w:rPr>
                <w:rFonts w:hint="cs"/>
                <w:rtl/>
              </w:rPr>
              <w:t xml:space="preserve"> ישפה את הגוף המוכר בשל התשלומים שלא שולמו לו כאמור; </w:t>
            </w:r>
            <w:r>
              <w:rPr>
                <w:rFonts w:hint="cs"/>
                <w:rtl/>
              </w:rPr>
              <w:t>הוראות סעיף קטן זה יחולו רק על גוף מפעיל שאינו רשות ציבורית או שרשות ציבורית כאמור לא מימנה תקן להפעלת מתנדב בו לפי סעיף 71;</w:t>
            </w:r>
            <w:r w:rsidRPr="004F48E8">
              <w:rPr>
                <w:rFonts w:hint="cs"/>
                <w:rtl/>
              </w:rPr>
              <w:t xml:space="preserve"> השר, בהסכמת שר האוצר, יקבע הוראות לעניין אופן ביצוע ההסדרים לפי </w:t>
            </w:r>
            <w:r>
              <w:rPr>
                <w:rFonts w:hint="cs"/>
                <w:rtl/>
              </w:rPr>
              <w:t>סעיף קטן זה.</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A938D3"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A938D3"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A938D3" w:rsidRDefault="003B3081">
            <w:pPr>
              <w:pStyle w:val="TableBlock"/>
              <w:rPr>
                <w:sz w:val="26"/>
                <w:rtl/>
              </w:rPr>
              <w:pPrChange w:id="82" w:author="נעה בן שבת" w:date="2017-03-19T10:41:00Z">
                <w:pPr>
                  <w:pStyle w:val="TableBlock"/>
                </w:pPr>
              </w:pPrChange>
            </w:pPr>
            <w:r w:rsidRPr="00A938D3">
              <w:rPr>
                <w:sz w:val="26"/>
                <w:rtl/>
              </w:rPr>
              <w:t>(</w:t>
            </w:r>
            <w:del w:id="83" w:author="נעה בן שבת" w:date="2017-03-19T10:41:00Z">
              <w:r w:rsidRPr="00A938D3" w:rsidDel="003B3081">
                <w:rPr>
                  <w:rFonts w:hint="cs"/>
                  <w:sz w:val="26"/>
                  <w:rtl/>
                </w:rPr>
                <w:delText>ז</w:delText>
              </w:r>
            </w:del>
            <w:ins w:id="84" w:author="נעה בן שבת" w:date="2017-03-19T10:41:00Z">
              <w:r>
                <w:rPr>
                  <w:rFonts w:hint="cs"/>
                  <w:sz w:val="26"/>
                  <w:rtl/>
                </w:rPr>
                <w:t>ח</w:t>
              </w:r>
            </w:ins>
            <w:r w:rsidRPr="00A938D3">
              <w:rPr>
                <w:sz w:val="26"/>
                <w:rtl/>
              </w:rPr>
              <w:t>)</w:t>
            </w:r>
            <w:r w:rsidRPr="00A938D3">
              <w:rPr>
                <w:sz w:val="26"/>
                <w:rtl/>
              </w:rPr>
              <w:tab/>
            </w:r>
            <w:r w:rsidRPr="00A938D3">
              <w:rPr>
                <w:rFonts w:hint="eastAsia"/>
                <w:sz w:val="26"/>
                <w:rtl/>
              </w:rPr>
              <w:t>הכריז</w:t>
            </w:r>
            <w:r w:rsidRPr="00A938D3">
              <w:rPr>
                <w:sz w:val="26"/>
                <w:rtl/>
              </w:rPr>
              <w:t xml:space="preserve"> </w:t>
            </w:r>
            <w:r w:rsidRPr="00A938D3">
              <w:rPr>
                <w:rFonts w:hint="eastAsia"/>
                <w:sz w:val="26"/>
                <w:rtl/>
              </w:rPr>
              <w:t>שר</w:t>
            </w:r>
            <w:r w:rsidRPr="00A938D3">
              <w:rPr>
                <w:sz w:val="26"/>
                <w:rtl/>
              </w:rPr>
              <w:t xml:space="preserve"> </w:t>
            </w:r>
            <w:r w:rsidRPr="00A938D3">
              <w:rPr>
                <w:rFonts w:hint="eastAsia"/>
                <w:sz w:val="26"/>
                <w:rtl/>
              </w:rPr>
              <w:t>העבודה</w:t>
            </w:r>
            <w:r w:rsidRPr="00A938D3">
              <w:rPr>
                <w:sz w:val="26"/>
                <w:rtl/>
              </w:rPr>
              <w:t xml:space="preserve"> </w:t>
            </w:r>
            <w:r w:rsidRPr="00A938D3">
              <w:rPr>
                <w:rFonts w:hint="eastAsia"/>
                <w:sz w:val="26"/>
                <w:rtl/>
              </w:rPr>
              <w:t>הרווחה</w:t>
            </w:r>
            <w:r w:rsidRPr="00A938D3">
              <w:rPr>
                <w:sz w:val="26"/>
                <w:rtl/>
              </w:rPr>
              <w:t xml:space="preserve"> </w:t>
            </w:r>
            <w:r w:rsidRPr="00A938D3">
              <w:rPr>
                <w:rFonts w:hint="eastAsia"/>
                <w:sz w:val="26"/>
                <w:rtl/>
              </w:rPr>
              <w:t>והשירותים</w:t>
            </w:r>
            <w:r w:rsidRPr="00A938D3">
              <w:rPr>
                <w:sz w:val="26"/>
                <w:rtl/>
              </w:rPr>
              <w:t xml:space="preserve"> </w:t>
            </w:r>
            <w:r w:rsidRPr="00A938D3">
              <w:rPr>
                <w:rFonts w:hint="eastAsia"/>
                <w:sz w:val="26"/>
                <w:rtl/>
              </w:rPr>
              <w:t>החברתיים</w:t>
            </w:r>
            <w:r w:rsidRPr="00A938D3">
              <w:rPr>
                <w:sz w:val="26"/>
                <w:rtl/>
              </w:rPr>
              <w:t xml:space="preserve"> </w:t>
            </w:r>
            <w:r w:rsidRPr="00A938D3">
              <w:rPr>
                <w:rFonts w:hint="eastAsia"/>
                <w:sz w:val="26"/>
                <w:rtl/>
              </w:rPr>
              <w:t>על</w:t>
            </w:r>
            <w:r w:rsidRPr="00A938D3">
              <w:rPr>
                <w:sz w:val="26"/>
                <w:rtl/>
              </w:rPr>
              <w:t xml:space="preserve"> </w:t>
            </w:r>
            <w:r w:rsidRPr="00A938D3">
              <w:rPr>
                <w:rFonts w:hint="eastAsia"/>
                <w:sz w:val="26"/>
                <w:rtl/>
              </w:rPr>
              <w:t>החלת</w:t>
            </w:r>
            <w:r w:rsidRPr="00A938D3">
              <w:rPr>
                <w:sz w:val="26"/>
                <w:rtl/>
              </w:rPr>
              <w:t xml:space="preserve"> </w:t>
            </w:r>
            <w:r w:rsidRPr="00A938D3">
              <w:rPr>
                <w:rFonts w:hint="eastAsia"/>
                <w:sz w:val="26"/>
                <w:rtl/>
              </w:rPr>
              <w:t>הוראות</w:t>
            </w:r>
            <w:r w:rsidRPr="00A938D3">
              <w:rPr>
                <w:sz w:val="26"/>
                <w:rtl/>
              </w:rPr>
              <w:t xml:space="preserve"> </w:t>
            </w:r>
            <w:r w:rsidRPr="00A938D3">
              <w:rPr>
                <w:rFonts w:hint="eastAsia"/>
                <w:sz w:val="26"/>
                <w:rtl/>
              </w:rPr>
              <w:t>פרק</w:t>
            </w:r>
            <w:r w:rsidRPr="00A938D3">
              <w:rPr>
                <w:sz w:val="26"/>
                <w:rtl/>
              </w:rPr>
              <w:t xml:space="preserve"> </w:t>
            </w:r>
            <w:r w:rsidRPr="00A938D3">
              <w:rPr>
                <w:rFonts w:hint="eastAsia"/>
                <w:sz w:val="26"/>
                <w:rtl/>
              </w:rPr>
              <w:t>ד</w:t>
            </w:r>
            <w:r w:rsidRPr="00A938D3">
              <w:rPr>
                <w:sz w:val="26"/>
                <w:rtl/>
              </w:rPr>
              <w:t xml:space="preserve">' </w:t>
            </w:r>
            <w:r w:rsidRPr="00A938D3">
              <w:rPr>
                <w:rFonts w:hint="eastAsia"/>
                <w:sz w:val="26"/>
                <w:rtl/>
              </w:rPr>
              <w:t>לחוק</w:t>
            </w:r>
            <w:r w:rsidRPr="00A938D3">
              <w:rPr>
                <w:sz w:val="26"/>
                <w:rtl/>
              </w:rPr>
              <w:t xml:space="preserve"> </w:t>
            </w:r>
            <w:r w:rsidRPr="00A938D3">
              <w:rPr>
                <w:rFonts w:hint="eastAsia"/>
                <w:sz w:val="26"/>
                <w:rtl/>
              </w:rPr>
              <w:t>שירות</w:t>
            </w:r>
            <w:r w:rsidRPr="00A938D3">
              <w:rPr>
                <w:sz w:val="26"/>
                <w:rtl/>
              </w:rPr>
              <w:t xml:space="preserve"> </w:t>
            </w:r>
            <w:r w:rsidRPr="00A938D3">
              <w:rPr>
                <w:rFonts w:hint="eastAsia"/>
                <w:sz w:val="26"/>
                <w:rtl/>
              </w:rPr>
              <w:t>עבודה</w:t>
            </w:r>
            <w:r w:rsidRPr="00A938D3">
              <w:rPr>
                <w:sz w:val="26"/>
                <w:rtl/>
              </w:rPr>
              <w:t xml:space="preserve"> </w:t>
            </w:r>
            <w:r w:rsidRPr="00A938D3">
              <w:rPr>
                <w:rFonts w:hint="eastAsia"/>
                <w:sz w:val="26"/>
                <w:rtl/>
              </w:rPr>
              <w:t>בשעת</w:t>
            </w:r>
            <w:r w:rsidRPr="00A938D3">
              <w:rPr>
                <w:sz w:val="26"/>
                <w:rtl/>
              </w:rPr>
              <w:t xml:space="preserve"> </w:t>
            </w:r>
            <w:r w:rsidRPr="00A938D3">
              <w:rPr>
                <w:rFonts w:hint="eastAsia"/>
                <w:sz w:val="26"/>
                <w:rtl/>
              </w:rPr>
              <w:t>חירום</w:t>
            </w:r>
            <w:r w:rsidRPr="00A938D3">
              <w:rPr>
                <w:sz w:val="26"/>
                <w:rtl/>
              </w:rPr>
              <w:t xml:space="preserve">, </w:t>
            </w:r>
            <w:r w:rsidRPr="00A938D3">
              <w:rPr>
                <w:rFonts w:hint="eastAsia"/>
                <w:sz w:val="26"/>
                <w:rtl/>
              </w:rPr>
              <w:t>כאמור</w:t>
            </w:r>
            <w:r w:rsidRPr="00A938D3">
              <w:rPr>
                <w:sz w:val="26"/>
                <w:rtl/>
              </w:rPr>
              <w:t xml:space="preserve"> </w:t>
            </w:r>
            <w:r w:rsidRPr="00A938D3">
              <w:rPr>
                <w:rFonts w:hint="eastAsia"/>
                <w:sz w:val="26"/>
                <w:rtl/>
              </w:rPr>
              <w:t>באותו</w:t>
            </w:r>
            <w:r w:rsidRPr="00A938D3">
              <w:rPr>
                <w:sz w:val="26"/>
                <w:rtl/>
              </w:rPr>
              <w:t xml:space="preserve"> </w:t>
            </w:r>
            <w:r w:rsidRPr="00A938D3">
              <w:rPr>
                <w:rFonts w:hint="eastAsia"/>
                <w:sz w:val="26"/>
                <w:rtl/>
              </w:rPr>
              <w:t>פרק</w:t>
            </w:r>
            <w:r w:rsidRPr="00A938D3">
              <w:rPr>
                <w:sz w:val="26"/>
                <w:rtl/>
              </w:rPr>
              <w:t xml:space="preserve">, יחולו הוראות אלה: </w:t>
            </w:r>
          </w:p>
        </w:tc>
      </w:tr>
      <w:tr w:rsidR="003B3081" w:rsidTr="00FB57B7">
        <w:tblPrEx>
          <w:tblLook w:val="01E0" w:firstRow="1" w:lastRow="1" w:firstColumn="1" w:lastColumn="1" w:noHBand="0" w:noVBand="0"/>
        </w:tblPrEx>
        <w:trPr>
          <w:cantSplit/>
          <w:trHeight w:val="60"/>
        </w:trPr>
        <w:tc>
          <w:tcPr>
            <w:tcW w:w="1871" w:type="dxa"/>
          </w:tcPr>
          <w:p w:rsidR="003B3081" w:rsidRPr="00A938D3" w:rsidRDefault="003B3081" w:rsidP="003B3081">
            <w:pPr>
              <w:pStyle w:val="TableSideHeading"/>
            </w:pPr>
          </w:p>
        </w:tc>
        <w:tc>
          <w:tcPr>
            <w:tcW w:w="682" w:type="dxa"/>
            <w:gridSpan w:val="2"/>
          </w:tcPr>
          <w:p w:rsidR="003B3081" w:rsidRPr="00A938D3" w:rsidRDefault="003B3081" w:rsidP="003B3081">
            <w:pPr>
              <w:pStyle w:val="TableText"/>
            </w:pPr>
          </w:p>
        </w:tc>
        <w:tc>
          <w:tcPr>
            <w:tcW w:w="566" w:type="dxa"/>
          </w:tcPr>
          <w:p w:rsidR="003B3081" w:rsidRPr="00A938D3" w:rsidRDefault="003B3081" w:rsidP="003B3081">
            <w:pPr>
              <w:pStyle w:val="TableText"/>
            </w:pPr>
          </w:p>
        </w:tc>
        <w:tc>
          <w:tcPr>
            <w:tcW w:w="6522" w:type="dxa"/>
            <w:gridSpan w:val="4"/>
          </w:tcPr>
          <w:p w:rsidR="003B3081" w:rsidRPr="003B3081" w:rsidRDefault="003B3081" w:rsidP="003B3081">
            <w:pPr>
              <w:pStyle w:val="TableBlock"/>
            </w:pPr>
            <w:r w:rsidRPr="003B3081">
              <w:rPr>
                <w:rtl/>
              </w:rPr>
              <w:t>(1)</w:t>
            </w:r>
            <w:r w:rsidRPr="003B3081">
              <w:rPr>
                <w:rtl/>
              </w:rPr>
              <w:tab/>
            </w:r>
            <w:r w:rsidRPr="003B3081">
              <w:rPr>
                <w:rFonts w:hint="eastAsia"/>
                <w:sz w:val="26"/>
                <w:rtl/>
              </w:rPr>
              <w:t>לא</w:t>
            </w:r>
            <w:r w:rsidRPr="003B3081">
              <w:rPr>
                <w:sz w:val="26"/>
                <w:rtl/>
              </w:rPr>
              <w:t xml:space="preserve"> </w:t>
            </w:r>
            <w:r w:rsidRPr="003B3081">
              <w:rPr>
                <w:rFonts w:hint="eastAsia"/>
                <w:sz w:val="26"/>
                <w:rtl/>
              </w:rPr>
              <w:t>יפעיל</w:t>
            </w:r>
            <w:r w:rsidRPr="003B3081">
              <w:rPr>
                <w:sz w:val="26"/>
                <w:rtl/>
              </w:rPr>
              <w:t xml:space="preserve"> </w:t>
            </w:r>
            <w:r w:rsidRPr="003B3081">
              <w:rPr>
                <w:rFonts w:hint="eastAsia"/>
                <w:sz w:val="26"/>
                <w:rtl/>
              </w:rPr>
              <w:t>המנהל</w:t>
            </w:r>
            <w:r w:rsidRPr="003B3081">
              <w:rPr>
                <w:sz w:val="26"/>
                <w:rtl/>
              </w:rPr>
              <w:t xml:space="preserve"> </w:t>
            </w:r>
            <w:r w:rsidRPr="003B3081">
              <w:rPr>
                <w:rFonts w:hint="eastAsia"/>
                <w:sz w:val="26"/>
                <w:rtl/>
              </w:rPr>
              <w:t>את</w:t>
            </w:r>
            <w:r w:rsidRPr="003B3081">
              <w:rPr>
                <w:sz w:val="26"/>
                <w:rtl/>
              </w:rPr>
              <w:t xml:space="preserve"> </w:t>
            </w:r>
            <w:r w:rsidRPr="003B3081">
              <w:rPr>
                <w:rFonts w:hint="eastAsia"/>
                <w:sz w:val="26"/>
                <w:rtl/>
              </w:rPr>
              <w:t>סמכותו</w:t>
            </w:r>
            <w:r w:rsidRPr="003B3081">
              <w:rPr>
                <w:sz w:val="26"/>
                <w:rtl/>
              </w:rPr>
              <w:t xml:space="preserve"> </w:t>
            </w:r>
            <w:r w:rsidRPr="003B3081">
              <w:rPr>
                <w:rFonts w:hint="eastAsia"/>
                <w:sz w:val="26"/>
                <w:rtl/>
              </w:rPr>
              <w:t>לעניין</w:t>
            </w:r>
            <w:r w:rsidRPr="003B3081">
              <w:rPr>
                <w:sz w:val="26"/>
                <w:rtl/>
              </w:rPr>
              <w:t xml:space="preserve"> </w:t>
            </w:r>
            <w:r w:rsidRPr="003B3081">
              <w:rPr>
                <w:rFonts w:hint="eastAsia"/>
                <w:sz w:val="26"/>
                <w:rtl/>
              </w:rPr>
              <w:t>סעיף</w:t>
            </w:r>
            <w:r w:rsidRPr="003B3081">
              <w:rPr>
                <w:sz w:val="26"/>
                <w:rtl/>
              </w:rPr>
              <w:t xml:space="preserve"> </w:t>
            </w:r>
            <w:r w:rsidRPr="003B3081">
              <w:rPr>
                <w:rFonts w:hint="cs"/>
                <w:sz w:val="26"/>
                <w:rtl/>
              </w:rPr>
              <w:t xml:space="preserve">קטן </w:t>
            </w:r>
            <w:r w:rsidRPr="003B3081">
              <w:rPr>
                <w:sz w:val="26"/>
                <w:rtl/>
              </w:rPr>
              <w:t>(</w:t>
            </w:r>
            <w:r w:rsidRPr="003B3081">
              <w:rPr>
                <w:rFonts w:hint="eastAsia"/>
                <w:sz w:val="26"/>
                <w:rtl/>
              </w:rPr>
              <w:t>ג</w:t>
            </w:r>
            <w:r w:rsidRPr="003B3081">
              <w:rPr>
                <w:sz w:val="26"/>
                <w:rtl/>
              </w:rPr>
              <w:t xml:space="preserve">)(1) </w:t>
            </w:r>
            <w:r w:rsidRPr="003B3081">
              <w:rPr>
                <w:rFonts w:hint="eastAsia"/>
                <w:sz w:val="26"/>
                <w:rtl/>
              </w:rPr>
              <w:t>ו</w:t>
            </w:r>
            <w:r w:rsidRPr="003B3081">
              <w:rPr>
                <w:sz w:val="26"/>
                <w:rtl/>
              </w:rPr>
              <w:t xml:space="preserve">-(2), </w:t>
            </w:r>
            <w:r w:rsidRPr="003B3081">
              <w:rPr>
                <w:rFonts w:hint="eastAsia"/>
                <w:sz w:val="26"/>
                <w:rtl/>
              </w:rPr>
              <w:t>אלא</w:t>
            </w:r>
            <w:r w:rsidRPr="003B3081">
              <w:rPr>
                <w:sz w:val="26"/>
                <w:rtl/>
              </w:rPr>
              <w:t xml:space="preserve"> </w:t>
            </w:r>
            <w:r w:rsidRPr="003B3081">
              <w:rPr>
                <w:rFonts w:hint="eastAsia"/>
                <w:sz w:val="26"/>
                <w:rtl/>
              </w:rPr>
              <w:t>בהסכמת</w:t>
            </w:r>
            <w:r w:rsidRPr="003B3081">
              <w:rPr>
                <w:sz w:val="26"/>
                <w:rtl/>
              </w:rPr>
              <w:t xml:space="preserve"> </w:t>
            </w:r>
            <w:r w:rsidRPr="003B3081">
              <w:rPr>
                <w:rFonts w:hint="eastAsia"/>
                <w:sz w:val="26"/>
                <w:rtl/>
              </w:rPr>
              <w:t>המפקח</w:t>
            </w:r>
            <w:r w:rsidRPr="003B3081">
              <w:rPr>
                <w:sz w:val="26"/>
                <w:rtl/>
              </w:rPr>
              <w:t xml:space="preserve"> </w:t>
            </w:r>
            <w:r w:rsidRPr="003B3081">
              <w:rPr>
                <w:rFonts w:hint="eastAsia"/>
                <w:sz w:val="26"/>
                <w:rtl/>
              </w:rPr>
              <w:t>הכללי</w:t>
            </w:r>
            <w:r w:rsidRPr="003B3081">
              <w:rPr>
                <w:sz w:val="26"/>
                <w:rtl/>
              </w:rPr>
              <w:t xml:space="preserve"> </w:t>
            </w:r>
            <w:r w:rsidRPr="003B3081">
              <w:rPr>
                <w:rFonts w:hint="eastAsia"/>
                <w:sz w:val="26"/>
                <w:rtl/>
              </w:rPr>
              <w:t>על</w:t>
            </w:r>
            <w:r w:rsidRPr="003B3081">
              <w:rPr>
                <w:sz w:val="26"/>
                <w:rtl/>
              </w:rPr>
              <w:t xml:space="preserve"> </w:t>
            </w:r>
            <w:r w:rsidRPr="003B3081">
              <w:rPr>
                <w:rFonts w:hint="eastAsia"/>
                <w:sz w:val="26"/>
                <w:rtl/>
              </w:rPr>
              <w:t>כוח</w:t>
            </w:r>
            <w:r w:rsidRPr="003B3081">
              <w:rPr>
                <w:sz w:val="26"/>
                <w:rtl/>
              </w:rPr>
              <w:t xml:space="preserve"> </w:t>
            </w:r>
            <w:r w:rsidRPr="003B3081">
              <w:rPr>
                <w:rFonts w:hint="cs"/>
                <w:sz w:val="26"/>
                <w:rtl/>
              </w:rPr>
              <w:t>ה</w:t>
            </w:r>
            <w:r w:rsidRPr="003B3081">
              <w:rPr>
                <w:rFonts w:hint="eastAsia"/>
                <w:sz w:val="26"/>
                <w:rtl/>
              </w:rPr>
              <w:t>אדם</w:t>
            </w:r>
            <w:r w:rsidRPr="003B3081">
              <w:rPr>
                <w:sz w:val="26"/>
                <w:rtl/>
              </w:rPr>
              <w:t xml:space="preserve"> </w:t>
            </w:r>
            <w:r w:rsidRPr="003B3081">
              <w:rPr>
                <w:rFonts w:hint="eastAsia"/>
                <w:sz w:val="26"/>
                <w:rtl/>
              </w:rPr>
              <w:t>כמשמעותו</w:t>
            </w:r>
            <w:r w:rsidRPr="003B3081">
              <w:rPr>
                <w:sz w:val="26"/>
                <w:rtl/>
              </w:rPr>
              <w:t xml:space="preserve"> </w:t>
            </w:r>
            <w:r w:rsidRPr="003B3081">
              <w:rPr>
                <w:rFonts w:hint="eastAsia"/>
                <w:sz w:val="26"/>
                <w:rtl/>
              </w:rPr>
              <w:t>בחוק</w:t>
            </w:r>
            <w:r w:rsidRPr="003B3081">
              <w:rPr>
                <w:sz w:val="26"/>
                <w:rtl/>
              </w:rPr>
              <w:t xml:space="preserve"> </w:t>
            </w:r>
            <w:r w:rsidRPr="00A938D3">
              <w:rPr>
                <w:rFonts w:hint="eastAsia"/>
                <w:sz w:val="26"/>
                <w:rtl/>
              </w:rPr>
              <w:t>שירות</w:t>
            </w:r>
            <w:r w:rsidRPr="00A938D3">
              <w:rPr>
                <w:sz w:val="26"/>
                <w:rtl/>
              </w:rPr>
              <w:t xml:space="preserve"> </w:t>
            </w:r>
            <w:r w:rsidRPr="00A938D3">
              <w:rPr>
                <w:rFonts w:hint="eastAsia"/>
                <w:sz w:val="26"/>
                <w:rtl/>
              </w:rPr>
              <w:t>עבודה</w:t>
            </w:r>
            <w:r w:rsidRPr="00A938D3">
              <w:rPr>
                <w:sz w:val="26"/>
                <w:rtl/>
              </w:rPr>
              <w:t xml:space="preserve"> </w:t>
            </w:r>
            <w:r w:rsidRPr="00A938D3">
              <w:rPr>
                <w:rFonts w:hint="eastAsia"/>
                <w:sz w:val="26"/>
                <w:rtl/>
              </w:rPr>
              <w:t>בשעת</w:t>
            </w:r>
            <w:r w:rsidRPr="00A938D3">
              <w:rPr>
                <w:sz w:val="26"/>
                <w:rtl/>
              </w:rPr>
              <w:t xml:space="preserve"> </w:t>
            </w:r>
            <w:r w:rsidRPr="00A938D3">
              <w:rPr>
                <w:rFonts w:hint="eastAsia"/>
                <w:sz w:val="26"/>
                <w:rtl/>
              </w:rPr>
              <w:t>חירום</w:t>
            </w:r>
            <w:r w:rsidRPr="003B3081">
              <w:rPr>
                <w:rFonts w:hint="cs"/>
                <w:rtl/>
              </w:rPr>
              <w:t>;</w:t>
            </w:r>
          </w:p>
        </w:tc>
      </w:tr>
      <w:tr w:rsidR="003B3081" w:rsidTr="00FB57B7">
        <w:tblPrEx>
          <w:tblLook w:val="01E0" w:firstRow="1" w:lastRow="1" w:firstColumn="1" w:lastColumn="1" w:noHBand="0" w:noVBand="0"/>
        </w:tblPrEx>
        <w:trPr>
          <w:cantSplit/>
          <w:trHeight w:val="60"/>
        </w:trPr>
        <w:tc>
          <w:tcPr>
            <w:tcW w:w="1871" w:type="dxa"/>
          </w:tcPr>
          <w:p w:rsidR="003B3081" w:rsidRPr="00A938D3" w:rsidRDefault="003B3081" w:rsidP="003B3081">
            <w:pPr>
              <w:pStyle w:val="TableSideHeading"/>
            </w:pPr>
          </w:p>
        </w:tc>
        <w:tc>
          <w:tcPr>
            <w:tcW w:w="682" w:type="dxa"/>
            <w:gridSpan w:val="2"/>
          </w:tcPr>
          <w:p w:rsidR="003B3081" w:rsidRPr="00A938D3" w:rsidRDefault="003B3081" w:rsidP="003B3081">
            <w:pPr>
              <w:pStyle w:val="TableText"/>
            </w:pPr>
          </w:p>
        </w:tc>
        <w:tc>
          <w:tcPr>
            <w:tcW w:w="566" w:type="dxa"/>
          </w:tcPr>
          <w:p w:rsidR="003B3081" w:rsidRPr="00A938D3" w:rsidRDefault="003B3081" w:rsidP="003B3081">
            <w:pPr>
              <w:pStyle w:val="TableText"/>
            </w:pPr>
          </w:p>
        </w:tc>
        <w:tc>
          <w:tcPr>
            <w:tcW w:w="6522" w:type="dxa"/>
            <w:gridSpan w:val="4"/>
          </w:tcPr>
          <w:p w:rsidR="003B3081" w:rsidRPr="003B3081" w:rsidRDefault="003B3081" w:rsidP="003B3081">
            <w:pPr>
              <w:pStyle w:val="TableBlock"/>
              <w:rPr>
                <w:rtl/>
              </w:rPr>
            </w:pPr>
            <w:r w:rsidRPr="003B3081">
              <w:rPr>
                <w:rtl/>
              </w:rPr>
              <w:t>(2)</w:t>
            </w:r>
            <w:r w:rsidRPr="003B3081">
              <w:rPr>
                <w:rtl/>
              </w:rPr>
              <w:tab/>
            </w:r>
            <w:r w:rsidRPr="003B3081">
              <w:rPr>
                <w:rFonts w:hint="eastAsia"/>
                <w:rtl/>
              </w:rPr>
              <w:t>אין</w:t>
            </w:r>
            <w:r w:rsidRPr="003B3081">
              <w:rPr>
                <w:rtl/>
              </w:rPr>
              <w:t xml:space="preserve"> בהוראות סעיף זה </w:t>
            </w:r>
            <w:r w:rsidRPr="003B3081">
              <w:rPr>
                <w:rFonts w:hint="eastAsia"/>
                <w:rtl/>
              </w:rPr>
              <w:t>ובסמכויות</w:t>
            </w:r>
            <w:r w:rsidRPr="003B3081">
              <w:rPr>
                <w:rtl/>
              </w:rPr>
              <w:t xml:space="preserve"> לפיו </w:t>
            </w:r>
            <w:r w:rsidRPr="003B3081">
              <w:rPr>
                <w:rFonts w:hint="eastAsia"/>
                <w:rtl/>
              </w:rPr>
              <w:t>כדי</w:t>
            </w:r>
            <w:r w:rsidRPr="003B3081">
              <w:rPr>
                <w:rtl/>
              </w:rPr>
              <w:t xml:space="preserve"> </w:t>
            </w:r>
            <w:r w:rsidRPr="003B3081">
              <w:rPr>
                <w:rFonts w:hint="eastAsia"/>
                <w:rtl/>
              </w:rPr>
              <w:t>לגרוע</w:t>
            </w:r>
            <w:r w:rsidRPr="003B3081">
              <w:rPr>
                <w:rtl/>
              </w:rPr>
              <w:t xml:space="preserve"> </w:t>
            </w:r>
            <w:r w:rsidRPr="003B3081">
              <w:rPr>
                <w:rFonts w:hint="eastAsia"/>
                <w:rtl/>
              </w:rPr>
              <w:t>מהוראות</w:t>
            </w:r>
            <w:r w:rsidRPr="003B3081">
              <w:rPr>
                <w:rtl/>
              </w:rPr>
              <w:t xml:space="preserve"> </w:t>
            </w:r>
            <w:r>
              <w:rPr>
                <w:rFonts w:hint="cs"/>
                <w:rtl/>
              </w:rPr>
              <w:t xml:space="preserve">חוק </w:t>
            </w:r>
            <w:r w:rsidRPr="00A938D3">
              <w:rPr>
                <w:rFonts w:hint="eastAsia"/>
                <w:sz w:val="26"/>
                <w:rtl/>
              </w:rPr>
              <w:t>שירות</w:t>
            </w:r>
            <w:r w:rsidRPr="00A938D3">
              <w:rPr>
                <w:sz w:val="26"/>
                <w:rtl/>
              </w:rPr>
              <w:t xml:space="preserve"> </w:t>
            </w:r>
            <w:r w:rsidRPr="00A938D3">
              <w:rPr>
                <w:rFonts w:hint="eastAsia"/>
                <w:sz w:val="26"/>
                <w:rtl/>
              </w:rPr>
              <w:t>עבודה</w:t>
            </w:r>
            <w:r w:rsidRPr="00A938D3">
              <w:rPr>
                <w:sz w:val="26"/>
                <w:rtl/>
              </w:rPr>
              <w:t xml:space="preserve"> </w:t>
            </w:r>
            <w:r w:rsidRPr="00A938D3">
              <w:rPr>
                <w:rFonts w:hint="eastAsia"/>
                <w:sz w:val="26"/>
                <w:rtl/>
              </w:rPr>
              <w:t>בשעת</w:t>
            </w:r>
            <w:r w:rsidRPr="00A938D3">
              <w:rPr>
                <w:sz w:val="26"/>
                <w:rtl/>
              </w:rPr>
              <w:t xml:space="preserve"> </w:t>
            </w:r>
            <w:r w:rsidRPr="00A938D3">
              <w:rPr>
                <w:rFonts w:hint="eastAsia"/>
                <w:sz w:val="26"/>
                <w:rtl/>
              </w:rPr>
              <w:t>חירום</w:t>
            </w:r>
            <w:r w:rsidRPr="003B3081">
              <w:rPr>
                <w:rtl/>
              </w:rPr>
              <w:t xml:space="preserve"> </w:t>
            </w:r>
            <w:r w:rsidRPr="003B3081">
              <w:rPr>
                <w:rFonts w:hint="eastAsia"/>
                <w:rtl/>
              </w:rPr>
              <w:t>ומהסמכויות</w:t>
            </w:r>
            <w:r w:rsidRPr="003B3081">
              <w:rPr>
                <w:rtl/>
              </w:rPr>
              <w:t xml:space="preserve"> </w:t>
            </w:r>
            <w:r w:rsidRPr="003B3081">
              <w:rPr>
                <w:rFonts w:hint="eastAsia"/>
                <w:rtl/>
              </w:rPr>
              <w:t>לפיו</w:t>
            </w:r>
            <w:r w:rsidRPr="003B3081">
              <w:rPr>
                <w:rtl/>
              </w:rPr>
              <w:t xml:space="preserve">, </w:t>
            </w:r>
            <w:r w:rsidRPr="003B3081">
              <w:rPr>
                <w:rFonts w:hint="eastAsia"/>
                <w:rtl/>
              </w:rPr>
              <w:t>ואין</w:t>
            </w:r>
            <w:r w:rsidRPr="003B3081">
              <w:rPr>
                <w:rtl/>
              </w:rPr>
              <w:t xml:space="preserve"> </w:t>
            </w:r>
            <w:r w:rsidRPr="003B3081">
              <w:rPr>
                <w:rFonts w:hint="eastAsia"/>
                <w:rtl/>
              </w:rPr>
              <w:t>בהפעלת</w:t>
            </w:r>
            <w:r w:rsidRPr="003B3081">
              <w:rPr>
                <w:rtl/>
              </w:rPr>
              <w:t xml:space="preserve"> </w:t>
            </w:r>
            <w:r w:rsidRPr="003B3081">
              <w:rPr>
                <w:rFonts w:hint="eastAsia"/>
                <w:rtl/>
              </w:rPr>
              <w:t>מתנדב</w:t>
            </w:r>
            <w:r w:rsidRPr="003B3081">
              <w:rPr>
                <w:rtl/>
              </w:rPr>
              <w:t xml:space="preserve"> כדי לגרוע מהאפשרות ל</w:t>
            </w:r>
            <w:r w:rsidRPr="003B3081">
              <w:rPr>
                <w:rFonts w:hint="cs"/>
                <w:rtl/>
              </w:rPr>
              <w:t>קרוא לו בצו</w:t>
            </w:r>
            <w:r w:rsidRPr="003B3081">
              <w:rPr>
                <w:rtl/>
              </w:rPr>
              <w:t xml:space="preserve"> לפי החוק האמור</w:t>
            </w:r>
            <w:r w:rsidRPr="003B3081">
              <w:rPr>
                <w:rFonts w:hint="cs"/>
                <w:rtl/>
              </w:rPr>
              <w:t>;</w:t>
            </w:r>
            <w:r w:rsidRPr="003B3081">
              <w:rPr>
                <w:rtl/>
              </w:rPr>
              <w:t xml:space="preserve"> </w:t>
            </w:r>
          </w:p>
        </w:tc>
      </w:tr>
      <w:tr w:rsidR="003B3081" w:rsidTr="00FB57B7">
        <w:tblPrEx>
          <w:tblLook w:val="01E0" w:firstRow="1" w:lastRow="1" w:firstColumn="1" w:lastColumn="1" w:noHBand="0" w:noVBand="0"/>
        </w:tblPrEx>
        <w:trPr>
          <w:cantSplit/>
          <w:trHeight w:val="60"/>
        </w:trPr>
        <w:tc>
          <w:tcPr>
            <w:tcW w:w="1871" w:type="dxa"/>
          </w:tcPr>
          <w:p w:rsidR="003B3081" w:rsidRPr="00A938D3" w:rsidRDefault="003B3081" w:rsidP="003B3081">
            <w:pPr>
              <w:pStyle w:val="TableSideHeading"/>
            </w:pPr>
          </w:p>
        </w:tc>
        <w:tc>
          <w:tcPr>
            <w:tcW w:w="682" w:type="dxa"/>
            <w:gridSpan w:val="2"/>
          </w:tcPr>
          <w:p w:rsidR="003B3081" w:rsidRPr="00A938D3" w:rsidRDefault="003B3081" w:rsidP="003B3081">
            <w:pPr>
              <w:pStyle w:val="TableText"/>
            </w:pPr>
          </w:p>
        </w:tc>
        <w:tc>
          <w:tcPr>
            <w:tcW w:w="566" w:type="dxa"/>
          </w:tcPr>
          <w:p w:rsidR="003B3081" w:rsidRPr="00A938D3" w:rsidRDefault="003B3081" w:rsidP="003B3081">
            <w:pPr>
              <w:pStyle w:val="TableText"/>
            </w:pPr>
          </w:p>
        </w:tc>
        <w:tc>
          <w:tcPr>
            <w:tcW w:w="6522" w:type="dxa"/>
            <w:gridSpan w:val="4"/>
          </w:tcPr>
          <w:p w:rsidR="003B3081" w:rsidRPr="003B3081" w:rsidRDefault="003B3081" w:rsidP="003B3081">
            <w:pPr>
              <w:pStyle w:val="TableBlock"/>
              <w:rPr>
                <w:rtl/>
              </w:rPr>
            </w:pPr>
            <w:r w:rsidRPr="003B3081">
              <w:rPr>
                <w:rtl/>
              </w:rPr>
              <w:t>(3)</w:t>
            </w:r>
            <w:r w:rsidRPr="003B3081">
              <w:rPr>
                <w:rtl/>
              </w:rPr>
              <w:tab/>
            </w:r>
            <w:r w:rsidRPr="003B3081">
              <w:rPr>
                <w:rFonts w:hint="cs"/>
                <w:rtl/>
              </w:rPr>
              <w:t>נקרא</w:t>
            </w:r>
            <w:r w:rsidRPr="003B3081">
              <w:rPr>
                <w:rtl/>
              </w:rPr>
              <w:t xml:space="preserve"> </w:t>
            </w:r>
            <w:r w:rsidRPr="003B3081">
              <w:rPr>
                <w:rFonts w:hint="eastAsia"/>
                <w:rtl/>
              </w:rPr>
              <w:t>מתנדב</w:t>
            </w:r>
            <w:r w:rsidRPr="003B3081">
              <w:rPr>
                <w:rtl/>
              </w:rPr>
              <w:t xml:space="preserve"> </w:t>
            </w:r>
            <w:r w:rsidRPr="003B3081">
              <w:rPr>
                <w:rFonts w:hint="cs"/>
                <w:rtl/>
              </w:rPr>
              <w:t xml:space="preserve"> בצו </w:t>
            </w:r>
            <w:r w:rsidRPr="003B3081">
              <w:rPr>
                <w:rFonts w:hint="eastAsia"/>
                <w:rtl/>
              </w:rPr>
              <w:t>לפי</w:t>
            </w:r>
            <w:r w:rsidRPr="003B3081">
              <w:rPr>
                <w:rtl/>
              </w:rPr>
              <w:t xml:space="preserve"> </w:t>
            </w:r>
            <w:r w:rsidRPr="003B3081">
              <w:rPr>
                <w:rFonts w:hint="eastAsia"/>
                <w:rtl/>
              </w:rPr>
              <w:t>הוראות</w:t>
            </w:r>
            <w:r w:rsidRPr="003B3081">
              <w:rPr>
                <w:rtl/>
              </w:rPr>
              <w:t xml:space="preserve"> </w:t>
            </w:r>
            <w:r>
              <w:rPr>
                <w:rFonts w:hint="cs"/>
                <w:rtl/>
              </w:rPr>
              <w:t xml:space="preserve">חוק </w:t>
            </w:r>
            <w:r w:rsidRPr="00A938D3">
              <w:rPr>
                <w:rFonts w:hint="eastAsia"/>
                <w:sz w:val="26"/>
                <w:rtl/>
              </w:rPr>
              <w:t>שירות</w:t>
            </w:r>
            <w:r w:rsidRPr="00A938D3">
              <w:rPr>
                <w:sz w:val="26"/>
                <w:rtl/>
              </w:rPr>
              <w:t xml:space="preserve"> </w:t>
            </w:r>
            <w:r w:rsidRPr="00A938D3">
              <w:rPr>
                <w:rFonts w:hint="eastAsia"/>
                <w:sz w:val="26"/>
                <w:rtl/>
              </w:rPr>
              <w:t>עבודה</w:t>
            </w:r>
            <w:r w:rsidRPr="00A938D3">
              <w:rPr>
                <w:sz w:val="26"/>
                <w:rtl/>
              </w:rPr>
              <w:t xml:space="preserve"> </w:t>
            </w:r>
            <w:r w:rsidRPr="00A938D3">
              <w:rPr>
                <w:rFonts w:hint="eastAsia"/>
                <w:sz w:val="26"/>
                <w:rtl/>
              </w:rPr>
              <w:t>בשעת</w:t>
            </w:r>
            <w:r w:rsidRPr="00A938D3">
              <w:rPr>
                <w:sz w:val="26"/>
                <w:rtl/>
              </w:rPr>
              <w:t xml:space="preserve"> </w:t>
            </w:r>
            <w:r w:rsidRPr="00A938D3">
              <w:rPr>
                <w:rFonts w:hint="eastAsia"/>
                <w:sz w:val="26"/>
                <w:rtl/>
              </w:rPr>
              <w:t>חירום</w:t>
            </w:r>
            <w:r w:rsidRPr="003B3081">
              <w:rPr>
                <w:rtl/>
              </w:rPr>
              <w:t xml:space="preserve">, </w:t>
            </w:r>
            <w:r w:rsidRPr="003B3081">
              <w:rPr>
                <w:rFonts w:hint="eastAsia"/>
                <w:rtl/>
              </w:rPr>
              <w:t>יחולו</w:t>
            </w:r>
            <w:r w:rsidRPr="003B3081">
              <w:rPr>
                <w:rtl/>
              </w:rPr>
              <w:t xml:space="preserve"> </w:t>
            </w:r>
            <w:r w:rsidRPr="003B3081">
              <w:rPr>
                <w:rFonts w:hint="eastAsia"/>
                <w:rtl/>
              </w:rPr>
              <w:t>עליו</w:t>
            </w:r>
            <w:r w:rsidRPr="003B3081">
              <w:rPr>
                <w:rtl/>
              </w:rPr>
              <w:t xml:space="preserve"> </w:t>
            </w:r>
            <w:r w:rsidRPr="003B3081">
              <w:rPr>
                <w:rFonts w:hint="eastAsia"/>
                <w:rtl/>
              </w:rPr>
              <w:t>הוראות</w:t>
            </w:r>
            <w:r w:rsidRPr="003B3081">
              <w:rPr>
                <w:rtl/>
              </w:rPr>
              <w:t xml:space="preserve"> </w:t>
            </w:r>
            <w:r w:rsidRPr="003B3081">
              <w:rPr>
                <w:rFonts w:hint="eastAsia"/>
                <w:rtl/>
              </w:rPr>
              <w:t>אותו</w:t>
            </w:r>
            <w:r w:rsidRPr="003B3081">
              <w:rPr>
                <w:rtl/>
              </w:rPr>
              <w:t xml:space="preserve"> </w:t>
            </w:r>
            <w:r w:rsidRPr="003B3081">
              <w:rPr>
                <w:rFonts w:hint="eastAsia"/>
                <w:rtl/>
              </w:rPr>
              <w:t>חוק</w:t>
            </w:r>
            <w:r w:rsidRPr="003B3081">
              <w:rPr>
                <w:rtl/>
              </w:rPr>
              <w:t xml:space="preserve"> על אף כל הוראה אחרת בחוק זה.</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del w:id="85" w:author="נעה בן שבת" w:date="2017-03-19T10:41:00Z">
              <w:r w:rsidRPr="006231FC" w:rsidDel="003B3081">
                <w:rPr>
                  <w:sz w:val="26"/>
                  <w:rtl/>
                </w:rPr>
                <w:delText>(</w:delText>
              </w:r>
              <w:r w:rsidDel="003B3081">
                <w:rPr>
                  <w:rFonts w:hint="cs"/>
                  <w:sz w:val="26"/>
                  <w:rtl/>
                </w:rPr>
                <w:delText>ח</w:delText>
              </w:r>
              <w:r w:rsidRPr="006231FC" w:rsidDel="003B3081">
                <w:rPr>
                  <w:sz w:val="26"/>
                  <w:rtl/>
                </w:rPr>
                <w:delText>)</w:delText>
              </w:r>
              <w:r w:rsidRPr="006231FC" w:rsidDel="003B3081">
                <w:rPr>
                  <w:sz w:val="26"/>
                  <w:rtl/>
                </w:rPr>
                <w:tab/>
              </w:r>
              <w:r w:rsidRPr="006231FC" w:rsidDel="003B3081">
                <w:rPr>
                  <w:rFonts w:hint="eastAsia"/>
                  <w:sz w:val="26"/>
                  <w:rtl/>
                </w:rPr>
                <w:delText>פעילותו</w:delText>
              </w:r>
              <w:r w:rsidRPr="006231FC" w:rsidDel="003B3081">
                <w:rPr>
                  <w:sz w:val="26"/>
                  <w:rtl/>
                </w:rPr>
                <w:delText xml:space="preserve"> </w:delText>
              </w:r>
              <w:r w:rsidRPr="006231FC" w:rsidDel="003B3081">
                <w:rPr>
                  <w:rFonts w:hint="eastAsia"/>
                  <w:sz w:val="26"/>
                  <w:rtl/>
                </w:rPr>
                <w:delText>של</w:delText>
              </w:r>
              <w:r w:rsidRPr="006231FC" w:rsidDel="003B3081">
                <w:rPr>
                  <w:sz w:val="26"/>
                  <w:rtl/>
                </w:rPr>
                <w:delText xml:space="preserve"> </w:delText>
              </w:r>
              <w:r w:rsidRPr="006231FC" w:rsidDel="003B3081">
                <w:rPr>
                  <w:rFonts w:hint="eastAsia"/>
                  <w:sz w:val="26"/>
                  <w:rtl/>
                </w:rPr>
                <w:delText>מתנדב</w:delText>
              </w:r>
              <w:r w:rsidRPr="006231FC" w:rsidDel="003B3081">
                <w:rPr>
                  <w:sz w:val="26"/>
                  <w:rtl/>
                </w:rPr>
                <w:delText xml:space="preserve"> </w:delText>
              </w:r>
              <w:r w:rsidRPr="006231FC" w:rsidDel="003B3081">
                <w:rPr>
                  <w:rFonts w:hint="eastAsia"/>
                  <w:sz w:val="26"/>
                  <w:rtl/>
                </w:rPr>
                <w:delText>בהתאם</w:delText>
              </w:r>
              <w:r w:rsidRPr="006231FC" w:rsidDel="003B3081">
                <w:rPr>
                  <w:sz w:val="26"/>
                  <w:rtl/>
                </w:rPr>
                <w:delText xml:space="preserve"> </w:delText>
              </w:r>
              <w:r w:rsidRPr="006231FC" w:rsidDel="003B3081">
                <w:rPr>
                  <w:rFonts w:hint="eastAsia"/>
                  <w:sz w:val="26"/>
                  <w:rtl/>
                </w:rPr>
                <w:delText>להוראות</w:delText>
              </w:r>
              <w:r w:rsidRPr="006231FC" w:rsidDel="003B3081">
                <w:rPr>
                  <w:sz w:val="26"/>
                  <w:rtl/>
                </w:rPr>
                <w:delText xml:space="preserve"> </w:delText>
              </w:r>
              <w:r w:rsidRPr="006231FC" w:rsidDel="003B3081">
                <w:rPr>
                  <w:rFonts w:hint="eastAsia"/>
                  <w:sz w:val="26"/>
                  <w:rtl/>
                </w:rPr>
                <w:delText>סעיף</w:delText>
              </w:r>
              <w:r w:rsidRPr="006231FC" w:rsidDel="003B3081">
                <w:rPr>
                  <w:sz w:val="26"/>
                  <w:rtl/>
                </w:rPr>
                <w:delText xml:space="preserve"> </w:delText>
              </w:r>
              <w:r w:rsidRPr="006231FC" w:rsidDel="003B3081">
                <w:rPr>
                  <w:rFonts w:hint="eastAsia"/>
                  <w:sz w:val="26"/>
                  <w:rtl/>
                </w:rPr>
                <w:delText>זה</w:delText>
              </w:r>
              <w:r w:rsidRPr="006231FC" w:rsidDel="003B3081">
                <w:rPr>
                  <w:sz w:val="26"/>
                  <w:rtl/>
                </w:rPr>
                <w:delText xml:space="preserve"> </w:delText>
              </w:r>
              <w:r w:rsidRPr="006231FC" w:rsidDel="003B3081">
                <w:rPr>
                  <w:rFonts w:hint="eastAsia"/>
                  <w:sz w:val="26"/>
                  <w:rtl/>
                </w:rPr>
                <w:delText>תיחשב</w:delText>
              </w:r>
              <w:r w:rsidRPr="006231FC" w:rsidDel="003B3081">
                <w:rPr>
                  <w:sz w:val="26"/>
                  <w:rtl/>
                </w:rPr>
                <w:delText xml:space="preserve"> </w:delText>
              </w:r>
              <w:r w:rsidRPr="006231FC" w:rsidDel="003B3081">
                <w:rPr>
                  <w:rFonts w:hint="eastAsia"/>
                  <w:sz w:val="26"/>
                  <w:rtl/>
                </w:rPr>
                <w:delText>חלק</w:delText>
              </w:r>
              <w:r w:rsidRPr="006231FC" w:rsidDel="003B3081">
                <w:rPr>
                  <w:sz w:val="26"/>
                  <w:rtl/>
                </w:rPr>
                <w:delText xml:space="preserve"> </w:delText>
              </w:r>
              <w:r w:rsidRPr="006231FC" w:rsidDel="003B3081">
                <w:rPr>
                  <w:rFonts w:hint="eastAsia"/>
                  <w:sz w:val="26"/>
                  <w:rtl/>
                </w:rPr>
                <w:delText>מתקופת</w:delText>
              </w:r>
              <w:r w:rsidRPr="006231FC" w:rsidDel="003B3081">
                <w:rPr>
                  <w:sz w:val="26"/>
                  <w:rtl/>
                </w:rPr>
                <w:delText xml:space="preserve"> </w:delText>
              </w:r>
              <w:r w:rsidRPr="006231FC" w:rsidDel="003B3081">
                <w:rPr>
                  <w:rFonts w:hint="eastAsia"/>
                  <w:sz w:val="26"/>
                  <w:rtl/>
                </w:rPr>
                <w:delText>השירות</w:delText>
              </w:r>
              <w:r w:rsidRPr="006231FC" w:rsidDel="003B3081">
                <w:rPr>
                  <w:sz w:val="26"/>
                  <w:rtl/>
                </w:rPr>
                <w:delText xml:space="preserve"> </w:delText>
              </w:r>
              <w:r w:rsidRPr="006231FC" w:rsidDel="003B3081">
                <w:rPr>
                  <w:rFonts w:hint="eastAsia"/>
                  <w:sz w:val="26"/>
                  <w:rtl/>
                </w:rPr>
                <w:delText>שלו</w:delText>
              </w:r>
              <w:r w:rsidDel="003B3081">
                <w:rPr>
                  <w:rFonts w:hint="cs"/>
                  <w:sz w:val="26"/>
                  <w:rtl/>
                </w:rPr>
                <w:delText>,</w:delText>
              </w:r>
              <w:r w:rsidRPr="006231FC" w:rsidDel="003B3081">
                <w:rPr>
                  <w:sz w:val="26"/>
                  <w:rtl/>
                </w:rPr>
                <w:delText xml:space="preserve"> </w:delText>
              </w:r>
              <w:r w:rsidRPr="006231FC" w:rsidDel="003B3081">
                <w:rPr>
                  <w:rFonts w:hint="eastAsia"/>
                  <w:sz w:val="26"/>
                  <w:rtl/>
                </w:rPr>
                <w:delText>לכל</w:delText>
              </w:r>
              <w:r w:rsidRPr="006231FC" w:rsidDel="003B3081">
                <w:rPr>
                  <w:sz w:val="26"/>
                  <w:rtl/>
                </w:rPr>
                <w:delText xml:space="preserve"> </w:delText>
              </w:r>
              <w:r w:rsidRPr="006231FC" w:rsidDel="003B3081">
                <w:rPr>
                  <w:rFonts w:hint="eastAsia"/>
                  <w:sz w:val="26"/>
                  <w:rtl/>
                </w:rPr>
                <w:delText>דבר</w:delText>
              </w:r>
              <w:r w:rsidRPr="006231FC" w:rsidDel="003B3081">
                <w:rPr>
                  <w:sz w:val="26"/>
                  <w:rtl/>
                </w:rPr>
                <w:delText xml:space="preserve"> </w:delText>
              </w:r>
              <w:r w:rsidRPr="006231FC" w:rsidDel="003B3081">
                <w:rPr>
                  <w:rFonts w:hint="eastAsia"/>
                  <w:sz w:val="26"/>
                  <w:rtl/>
                </w:rPr>
                <w:delText>ועניין</w:delText>
              </w:r>
              <w:r w:rsidRPr="006231FC" w:rsidDel="003B3081">
                <w:rPr>
                  <w:sz w:val="26"/>
                  <w:rtl/>
                </w:rPr>
                <w:delText>.</w:delText>
              </w:r>
            </w:del>
          </w:p>
        </w:tc>
      </w:tr>
      <w:tr w:rsidR="003B3081" w:rsidRPr="0014456F" w:rsidTr="00FB57B7">
        <w:trPr>
          <w:cantSplit/>
        </w:trPr>
        <w:tc>
          <w:tcPr>
            <w:tcW w:w="1871" w:type="dxa"/>
            <w:shd w:val="clear" w:color="auto" w:fill="auto"/>
            <w:tcMar>
              <w:top w:w="91" w:type="dxa"/>
              <w:left w:w="0" w:type="dxa"/>
              <w:bottom w:w="91" w:type="dxa"/>
              <w:right w:w="0" w:type="dxa"/>
            </w:tcMar>
          </w:tcPr>
          <w:p w:rsidR="003B3081" w:rsidRPr="00AA12DF" w:rsidRDefault="003B3081" w:rsidP="003B3081">
            <w:pPr>
              <w:pStyle w:val="TableSideHeading"/>
              <w:rPr>
                <w:sz w:val="26"/>
              </w:rPr>
            </w:pPr>
          </w:p>
        </w:tc>
        <w:tc>
          <w:tcPr>
            <w:tcW w:w="682" w:type="dxa"/>
            <w:gridSpan w:val="2"/>
            <w:shd w:val="clear" w:color="auto" w:fill="auto"/>
            <w:tcMar>
              <w:top w:w="91" w:type="dxa"/>
              <w:left w:w="0" w:type="dxa"/>
              <w:bottom w:w="91" w:type="dxa"/>
              <w:right w:w="0" w:type="dxa"/>
            </w:tcMar>
          </w:tcPr>
          <w:p w:rsidR="003B3081" w:rsidRPr="00AA12DF" w:rsidRDefault="003B3081" w:rsidP="003B3081">
            <w:pPr>
              <w:pStyle w:val="TableText"/>
              <w:rPr>
                <w:sz w:val="26"/>
              </w:rPr>
            </w:pPr>
          </w:p>
        </w:tc>
        <w:tc>
          <w:tcPr>
            <w:tcW w:w="7088" w:type="dxa"/>
            <w:gridSpan w:val="5"/>
            <w:shd w:val="clear" w:color="auto" w:fill="auto"/>
            <w:tcMar>
              <w:top w:w="91" w:type="dxa"/>
              <w:left w:w="0" w:type="dxa"/>
              <w:bottom w:w="91" w:type="dxa"/>
              <w:right w:w="0" w:type="dxa"/>
            </w:tcMar>
          </w:tcPr>
          <w:p w:rsidR="003B3081" w:rsidRPr="00AA12DF" w:rsidRDefault="003B3081" w:rsidP="003B3081">
            <w:pPr>
              <w:pStyle w:val="TableBlock"/>
              <w:rPr>
                <w:sz w:val="26"/>
                <w:rtl/>
              </w:rPr>
            </w:pPr>
            <w:r w:rsidRPr="00AA12DF">
              <w:rPr>
                <w:rFonts w:hint="cs"/>
                <w:sz w:val="26"/>
                <w:rtl/>
              </w:rPr>
              <w:t>(ט)</w:t>
            </w:r>
            <w:r w:rsidRPr="00AA12DF">
              <w:rPr>
                <w:rFonts w:hint="cs"/>
                <w:sz w:val="26"/>
                <w:rtl/>
              </w:rPr>
              <w:tab/>
              <w:t>נתן הגורם המוסמך לכך לפי סעיף 9ד לחוק ההתגוננות האזרחית הוראה לציבור בדבר חובת שהייה במקומות מסוימים, וסייג את הוראתו האמור</w:t>
            </w:r>
            <w:r>
              <w:rPr>
                <w:rFonts w:hint="cs"/>
                <w:sz w:val="26"/>
                <w:rtl/>
              </w:rPr>
              <w:t>ה לגבי עובדים בסוגי מקומות עבודה</w:t>
            </w:r>
            <w:r w:rsidRPr="00AA12DF">
              <w:rPr>
                <w:rFonts w:hint="cs"/>
                <w:sz w:val="26"/>
                <w:rtl/>
              </w:rPr>
              <w:t xml:space="preserve">, יחול הסייג האמור גם על </w:t>
            </w:r>
            <w:r>
              <w:rPr>
                <w:rFonts w:hint="cs"/>
                <w:sz w:val="26"/>
                <w:rtl/>
              </w:rPr>
              <w:t>מתנדבי</w:t>
            </w:r>
            <w:r w:rsidRPr="00AA12DF">
              <w:rPr>
                <w:rFonts w:hint="cs"/>
                <w:sz w:val="26"/>
                <w:rtl/>
              </w:rPr>
              <w:t>ם המשרתים באותם סוגי מקומות עבודה.</w:t>
            </w:r>
          </w:p>
        </w:tc>
      </w:tr>
      <w:tr w:rsidR="003B3081" w:rsidRPr="00D078BA" w:rsidTr="00FB57B7">
        <w:trPr>
          <w:cantSplit/>
        </w:trPr>
        <w:tc>
          <w:tcPr>
            <w:tcW w:w="1871" w:type="dxa"/>
            <w:shd w:val="clear" w:color="auto" w:fill="auto"/>
            <w:tcMar>
              <w:top w:w="91" w:type="dxa"/>
              <w:left w:w="0" w:type="dxa"/>
              <w:bottom w:w="91" w:type="dxa"/>
              <w:right w:w="0" w:type="dxa"/>
            </w:tcMar>
          </w:tcPr>
          <w:p w:rsidR="003B3081" w:rsidRPr="00AA12DF" w:rsidRDefault="003B3081" w:rsidP="003B3081">
            <w:pPr>
              <w:pStyle w:val="TableSideHeading"/>
              <w:rPr>
                <w:sz w:val="26"/>
              </w:rPr>
            </w:pPr>
          </w:p>
        </w:tc>
        <w:tc>
          <w:tcPr>
            <w:tcW w:w="682" w:type="dxa"/>
            <w:gridSpan w:val="2"/>
            <w:shd w:val="clear" w:color="auto" w:fill="auto"/>
            <w:tcMar>
              <w:top w:w="91" w:type="dxa"/>
              <w:left w:w="0" w:type="dxa"/>
              <w:bottom w:w="91" w:type="dxa"/>
              <w:right w:w="0" w:type="dxa"/>
            </w:tcMar>
          </w:tcPr>
          <w:p w:rsidR="003B3081" w:rsidRPr="00AA12DF" w:rsidRDefault="003B3081" w:rsidP="003B3081">
            <w:pPr>
              <w:pStyle w:val="TableText"/>
              <w:rPr>
                <w:sz w:val="26"/>
              </w:rPr>
            </w:pPr>
          </w:p>
        </w:tc>
        <w:tc>
          <w:tcPr>
            <w:tcW w:w="7088" w:type="dxa"/>
            <w:gridSpan w:val="5"/>
            <w:shd w:val="clear" w:color="auto" w:fill="auto"/>
            <w:tcMar>
              <w:top w:w="91" w:type="dxa"/>
              <w:left w:w="0" w:type="dxa"/>
              <w:bottom w:w="91" w:type="dxa"/>
              <w:right w:w="0" w:type="dxa"/>
            </w:tcMar>
          </w:tcPr>
          <w:p w:rsidR="003B3081" w:rsidRPr="00AA12DF" w:rsidRDefault="003B3081" w:rsidP="003B3081">
            <w:pPr>
              <w:pStyle w:val="TableBlock"/>
              <w:rPr>
                <w:sz w:val="26"/>
              </w:rPr>
            </w:pPr>
            <w:r w:rsidRPr="00AA12DF">
              <w:rPr>
                <w:rFonts w:hint="cs"/>
                <w:sz w:val="26"/>
                <w:rtl/>
              </w:rPr>
              <w:t>(י)</w:t>
            </w:r>
            <w:r w:rsidRPr="00AA12DF">
              <w:rPr>
                <w:rFonts w:hint="cs"/>
                <w:sz w:val="26"/>
                <w:rtl/>
              </w:rPr>
              <w:tab/>
              <w:t>השר רשאי לקבוע הוראות לעניין –</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Default="003B3081" w:rsidP="00EE7C02">
            <w:pPr>
              <w:pStyle w:val="TableBlock"/>
            </w:pPr>
            <w:r>
              <w:rPr>
                <w:rFonts w:hint="cs"/>
                <w:rtl/>
              </w:rPr>
              <w:t>(1)</w:t>
            </w:r>
            <w:r>
              <w:rPr>
                <w:rtl/>
              </w:rPr>
              <w:tab/>
            </w:r>
            <w:r w:rsidRPr="00EE7C02">
              <w:rPr>
                <w:rFonts w:hint="cs"/>
                <w:rtl/>
              </w:rPr>
              <w:t xml:space="preserve">דרכי האישור להפעלת מתנדבים בידי גופים שאינם גופים מפעילים או להפעלתם בידי גופים מפעילים שלא בהתאם לאישור שבידיהם, וההתאמות שיחולו לעניין זה בתנאים הנדרשים לפי </w:t>
            </w:r>
            <w:r w:rsidRPr="00EE7C02">
              <w:rPr>
                <w:rFonts w:hint="eastAsia"/>
                <w:rtl/>
              </w:rPr>
              <w:t>פרק</w:t>
            </w:r>
            <w:r w:rsidRPr="00EE7C02">
              <w:rPr>
                <w:rtl/>
              </w:rPr>
              <w:t xml:space="preserve"> </w:t>
            </w:r>
            <w:r w:rsidRPr="00EE7C02">
              <w:rPr>
                <w:rFonts w:hint="eastAsia"/>
                <w:rtl/>
              </w:rPr>
              <w:t>ז</w:t>
            </w:r>
            <w:r w:rsidRPr="00EE7C02">
              <w:rPr>
                <w:rtl/>
              </w:rPr>
              <w:t>';</w:t>
            </w:r>
          </w:p>
        </w:tc>
      </w:tr>
      <w:tr w:rsidR="003B3081" w:rsidTr="00FB57B7">
        <w:tblPrEx>
          <w:tblLook w:val="01E0" w:firstRow="1" w:lastRow="1" w:firstColumn="1" w:lastColumn="1" w:noHBand="0" w:noVBand="0"/>
        </w:tblPrEx>
        <w:trPr>
          <w:cantSplit/>
          <w:trHeight w:val="104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Pr="00A938D3" w:rsidRDefault="003B3081" w:rsidP="003B3081">
            <w:pPr>
              <w:pStyle w:val="TableBlock"/>
            </w:pPr>
            <w:r w:rsidRPr="00A938D3">
              <w:rPr>
                <w:rFonts w:hint="cs"/>
                <w:rtl/>
              </w:rPr>
              <w:t>(2)</w:t>
            </w:r>
            <w:r w:rsidRPr="00A938D3">
              <w:rPr>
                <w:rtl/>
              </w:rPr>
              <w:tab/>
              <w:t>אופן השלמת ימי שירות שבהם לא שירת מ</w:t>
            </w:r>
            <w:r w:rsidRPr="00A938D3">
              <w:rPr>
                <w:rFonts w:hint="cs"/>
                <w:rtl/>
              </w:rPr>
              <w:t>תנדב</w:t>
            </w:r>
            <w:r w:rsidRPr="00A938D3">
              <w:rPr>
                <w:rtl/>
              </w:rPr>
              <w:t xml:space="preserve"> עקב </w:t>
            </w:r>
            <w:r>
              <w:rPr>
                <w:rFonts w:hint="cs"/>
                <w:rtl/>
              </w:rPr>
              <w:t>ה</w:t>
            </w:r>
            <w:r w:rsidRPr="00A938D3">
              <w:rPr>
                <w:rFonts w:hint="cs"/>
                <w:rtl/>
              </w:rPr>
              <w:t>החלטה על שעת חירום</w:t>
            </w:r>
            <w:r w:rsidRPr="00A938D3">
              <w:rPr>
                <w:rtl/>
              </w:rPr>
              <w:t>, ובכלל זה הוראות לעניין מקרים שבהם יינתן ל</w:t>
            </w:r>
            <w:r w:rsidRPr="00A938D3">
              <w:rPr>
                <w:rFonts w:hint="cs"/>
                <w:rtl/>
              </w:rPr>
              <w:t>מתנדב</w:t>
            </w:r>
            <w:r w:rsidRPr="00A938D3">
              <w:rPr>
                <w:rtl/>
              </w:rPr>
              <w:t xml:space="preserve"> פטור מחובת השלמת ימי שירות כאמור.</w:t>
            </w:r>
          </w:p>
        </w:tc>
      </w:tr>
      <w:tr w:rsidR="003B3081" w:rsidTr="00FB57B7">
        <w:tblPrEx>
          <w:tblLook w:val="01E0" w:firstRow="1" w:lastRow="1" w:firstColumn="1" w:lastColumn="1" w:noHBand="0" w:noVBand="0"/>
        </w:tblPrEx>
        <w:trPr>
          <w:cantSplit/>
          <w:trHeight w:val="1315"/>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7088" w:type="dxa"/>
            <w:gridSpan w:val="5"/>
          </w:tcPr>
          <w:p w:rsidR="003B3081" w:rsidRPr="00EE7C02" w:rsidRDefault="003B3081" w:rsidP="003B3081">
            <w:pPr>
              <w:pStyle w:val="TableBlock"/>
              <w:rPr>
                <w:rtl/>
              </w:rPr>
            </w:pPr>
            <w:r w:rsidRPr="00EE7C02">
              <w:rPr>
                <w:rFonts w:hint="cs"/>
                <w:rtl/>
              </w:rPr>
              <w:t>(יא)</w:t>
            </w:r>
            <w:r w:rsidRPr="00EE7C02">
              <w:rPr>
                <w:rtl/>
              </w:rPr>
              <w:tab/>
            </w:r>
            <w:r w:rsidRPr="00EE7C02">
              <w:rPr>
                <w:rFonts w:hint="cs"/>
                <w:rtl/>
              </w:rPr>
              <w:t xml:space="preserve">על אף האמור בסעיף זה, לא תינתן הוראה לפי סעיף קטן (ג)(1) לגבי מתנדב בגוף מפעיל כמפורט להלן, אלא אם כן נתן הגוף המפעיל את הסכמתו: </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Pr="00EE7C02" w:rsidRDefault="003B3081" w:rsidP="00EE7C02">
            <w:pPr>
              <w:pStyle w:val="TableBlock"/>
            </w:pPr>
            <w:r w:rsidRPr="00EE7C02">
              <w:rPr>
                <w:rFonts w:hint="cs"/>
                <w:rtl/>
              </w:rPr>
              <w:t>(1)</w:t>
            </w:r>
            <w:r w:rsidRPr="00EE7C02">
              <w:rPr>
                <w:rtl/>
              </w:rPr>
              <w:tab/>
            </w:r>
            <w:r w:rsidRPr="00EE7C02">
              <w:rPr>
                <w:rFonts w:hint="cs"/>
                <w:rtl/>
              </w:rPr>
              <w:t>גוף הכלול בהגדרה מערכת הב</w:t>
            </w:r>
            <w:r w:rsidR="00EE7C02" w:rsidRPr="00EE7C02">
              <w:rPr>
                <w:rFonts w:hint="cs"/>
                <w:rtl/>
              </w:rPr>
              <w:t>י</w:t>
            </w:r>
            <w:r w:rsidRPr="00EE7C02">
              <w:rPr>
                <w:rFonts w:hint="cs"/>
                <w:rtl/>
              </w:rPr>
              <w:t>טחון ש</w:t>
            </w:r>
            <w:r w:rsidRPr="00EE7C02">
              <w:rPr>
                <w:rFonts w:hint="eastAsia"/>
                <w:rtl/>
              </w:rPr>
              <w:t>בסעיף</w:t>
            </w:r>
            <w:r w:rsidRPr="00EE7C02">
              <w:rPr>
                <w:rtl/>
              </w:rPr>
              <w:t xml:space="preserve"> </w:t>
            </w:r>
            <w:r w:rsidR="00EE7C02" w:rsidRPr="0036453A">
              <w:rPr>
                <w:rtl/>
              </w:rPr>
              <w:t>31</w:t>
            </w:r>
            <w:r w:rsidR="00EE7C02" w:rsidRPr="0036453A">
              <w:rPr>
                <w:rtl/>
                <w:rPrChange w:id="86" w:author="נעה בן שבת" w:date="2017-03-19T11:25:00Z">
                  <w:rPr>
                    <w:highlight w:val="yellow"/>
                    <w:rtl/>
                  </w:rPr>
                </w:rPrChange>
              </w:rPr>
              <w:t>(ט)</w:t>
            </w:r>
            <w:r w:rsidRPr="0036453A">
              <w:rPr>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Pr="00EE7C02" w:rsidRDefault="003B3081" w:rsidP="003B3081">
            <w:pPr>
              <w:pStyle w:val="TableBlock"/>
            </w:pPr>
            <w:r w:rsidRPr="00EE7C02">
              <w:rPr>
                <w:rFonts w:hint="cs"/>
                <w:rtl/>
              </w:rPr>
              <w:t>(2)</w:t>
            </w:r>
            <w:r w:rsidRPr="00EE7C02">
              <w:rPr>
                <w:rtl/>
              </w:rPr>
              <w:tab/>
            </w:r>
            <w:r w:rsidRPr="00EE7C02">
              <w:rPr>
                <w:rFonts w:hint="cs"/>
                <w:rtl/>
              </w:rPr>
              <w:t>הרשות הארצית לכבאות והצלה.</w:t>
            </w:r>
          </w:p>
        </w:tc>
      </w:tr>
      <w:tr w:rsidR="003B3081" w:rsidRPr="006231FC" w:rsidTr="00FB57B7">
        <w:trPr>
          <w:cantSplit/>
        </w:trPr>
        <w:tc>
          <w:tcPr>
            <w:tcW w:w="1871" w:type="dxa"/>
            <w:shd w:val="clear" w:color="auto" w:fill="auto"/>
            <w:tcMar>
              <w:top w:w="170" w:type="dxa"/>
              <w:left w:w="0" w:type="dxa"/>
              <w:bottom w:w="91" w:type="dxa"/>
              <w:right w:w="0" w:type="dxa"/>
            </w:tcMar>
          </w:tcPr>
          <w:p w:rsidR="003B3081" w:rsidRPr="00F618FC" w:rsidRDefault="003B3081" w:rsidP="003B3081">
            <w:pPr>
              <w:pStyle w:val="TableSideHeading"/>
              <w:rPr>
                <w:szCs w:val="20"/>
                <w:rtl/>
                <w:rPrChange w:id="87" w:author="תהל טהר לב" w:date="2017-02-19T12:07:00Z">
                  <w:rPr>
                    <w:sz w:val="26"/>
                    <w:rtl/>
                  </w:rPr>
                </w:rPrChange>
              </w:rPr>
            </w:pPr>
          </w:p>
        </w:tc>
        <w:tc>
          <w:tcPr>
            <w:tcW w:w="682" w:type="dxa"/>
            <w:gridSpan w:val="2"/>
            <w:shd w:val="clear" w:color="auto" w:fill="auto"/>
            <w:tcMar>
              <w:top w:w="170"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170" w:type="dxa"/>
              <w:left w:w="0" w:type="dxa"/>
              <w:bottom w:w="91" w:type="dxa"/>
              <w:right w:w="0" w:type="dxa"/>
            </w:tcMar>
          </w:tcPr>
          <w:p w:rsidR="003B3081" w:rsidRPr="006231FC" w:rsidRDefault="003B3081" w:rsidP="003B3081">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ד</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אזרחי</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Head"/>
              <w:rPr>
                <w:sz w:val="26"/>
                <w:rtl/>
              </w:rPr>
            </w:pPr>
            <w:r w:rsidRPr="006231FC">
              <w:rPr>
                <w:rFonts w:hint="eastAsia"/>
                <w:sz w:val="26"/>
                <w:rtl/>
              </w:rPr>
              <w:t>סימן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הקמת</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ותפקידיה</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EE7C02" w:rsidRDefault="003B3081" w:rsidP="003B3081">
            <w:pPr>
              <w:pStyle w:val="TableSideHeading"/>
              <w:rPr>
                <w:sz w:val="26"/>
                <w:rtl/>
              </w:rPr>
            </w:pPr>
            <w:r w:rsidRPr="00EE7C02">
              <w:rPr>
                <w:rFonts w:hint="eastAsia"/>
                <w:sz w:val="26"/>
                <w:rtl/>
              </w:rPr>
              <w:t>הרשות</w:t>
            </w:r>
            <w:r w:rsidRPr="00EE7C02">
              <w:rPr>
                <w:sz w:val="26"/>
                <w:rtl/>
              </w:rPr>
              <w:t xml:space="preserve"> </w:t>
            </w:r>
            <w:r w:rsidRPr="00EE7C02">
              <w:rPr>
                <w:rFonts w:hint="eastAsia"/>
                <w:sz w:val="26"/>
                <w:rtl/>
              </w:rPr>
              <w:t>לשירות</w:t>
            </w:r>
            <w:r w:rsidRPr="00EE7C02">
              <w:rPr>
                <w:sz w:val="26"/>
                <w:rtl/>
              </w:rPr>
              <w:t xml:space="preserve"> </w:t>
            </w:r>
            <w:r w:rsidRPr="00EE7C02">
              <w:rPr>
                <w:rFonts w:hint="eastAsia"/>
                <w:sz w:val="26"/>
                <w:rtl/>
              </w:rPr>
              <w:t>אזרחי</w:t>
            </w:r>
            <w:r w:rsidRPr="00EE7C02">
              <w:rPr>
                <w:sz w:val="26"/>
                <w:rtl/>
              </w:rPr>
              <w:t xml:space="preserve"> </w:t>
            </w:r>
          </w:p>
        </w:tc>
        <w:tc>
          <w:tcPr>
            <w:tcW w:w="682" w:type="dxa"/>
            <w:gridSpan w:val="2"/>
            <w:shd w:val="clear" w:color="auto" w:fill="auto"/>
            <w:tcMar>
              <w:top w:w="91" w:type="dxa"/>
              <w:left w:w="0" w:type="dxa"/>
              <w:bottom w:w="91" w:type="dxa"/>
              <w:right w:w="0" w:type="dxa"/>
            </w:tcMar>
          </w:tcPr>
          <w:p w:rsidR="003B3081" w:rsidRPr="00EE7C02" w:rsidRDefault="00EE7C02" w:rsidP="003B3081">
            <w:pPr>
              <w:pStyle w:val="TableText"/>
              <w:rPr>
                <w:sz w:val="26"/>
                <w:rtl/>
              </w:rPr>
            </w:pPr>
            <w:r w:rsidRPr="00EE7C02">
              <w:rPr>
                <w:rFonts w:hint="cs"/>
                <w:sz w:val="26"/>
                <w:rtl/>
              </w:rPr>
              <w:t>21.</w:t>
            </w:r>
          </w:p>
        </w:tc>
        <w:tc>
          <w:tcPr>
            <w:tcW w:w="7088" w:type="dxa"/>
            <w:gridSpan w:val="5"/>
            <w:shd w:val="clear" w:color="auto" w:fill="auto"/>
            <w:tcMar>
              <w:top w:w="91" w:type="dxa"/>
              <w:left w:w="0" w:type="dxa"/>
              <w:bottom w:w="91" w:type="dxa"/>
              <w:right w:w="0" w:type="dxa"/>
            </w:tcMar>
          </w:tcPr>
          <w:p w:rsidR="003B3081" w:rsidRPr="00EE7C02" w:rsidRDefault="003B3081" w:rsidP="003B3081">
            <w:pPr>
              <w:pStyle w:val="TableBlock"/>
              <w:rPr>
                <w:sz w:val="26"/>
                <w:rtl/>
              </w:rPr>
            </w:pPr>
            <w:r w:rsidRPr="00EE7C02">
              <w:rPr>
                <w:sz w:val="26"/>
                <w:rtl/>
              </w:rPr>
              <w:t>(</w:t>
            </w:r>
            <w:r w:rsidRPr="00EE7C02">
              <w:rPr>
                <w:rFonts w:hint="eastAsia"/>
                <w:sz w:val="26"/>
                <w:rtl/>
              </w:rPr>
              <w:t>א</w:t>
            </w:r>
            <w:r w:rsidRPr="00EE7C02">
              <w:rPr>
                <w:sz w:val="26"/>
                <w:rtl/>
              </w:rPr>
              <w:t>)</w:t>
            </w:r>
            <w:r w:rsidRPr="00EE7C02">
              <w:rPr>
                <w:sz w:val="26"/>
                <w:rtl/>
              </w:rPr>
              <w:tab/>
            </w:r>
            <w:r w:rsidRPr="00EE7C02">
              <w:rPr>
                <w:rFonts w:hint="eastAsia"/>
                <w:sz w:val="26"/>
                <w:rtl/>
              </w:rPr>
              <w:t>מוקמת</w:t>
            </w:r>
            <w:r w:rsidRPr="00EE7C02">
              <w:rPr>
                <w:sz w:val="26"/>
                <w:rtl/>
              </w:rPr>
              <w:t xml:space="preserve"> </w:t>
            </w:r>
            <w:r w:rsidRPr="00EE7C02">
              <w:rPr>
                <w:rFonts w:hint="eastAsia"/>
                <w:sz w:val="26"/>
                <w:rtl/>
              </w:rPr>
              <w:t>בזה</w:t>
            </w:r>
            <w:r w:rsidRPr="00EE7C02">
              <w:rPr>
                <w:sz w:val="26"/>
                <w:rtl/>
              </w:rPr>
              <w:t xml:space="preserve"> </w:t>
            </w:r>
            <w:r w:rsidRPr="00EE7C02">
              <w:rPr>
                <w:rFonts w:hint="eastAsia"/>
                <w:sz w:val="26"/>
                <w:rtl/>
              </w:rPr>
              <w:t>במשרד</w:t>
            </w:r>
            <w:r w:rsidRPr="00EE7C02">
              <w:rPr>
                <w:sz w:val="26"/>
                <w:rtl/>
              </w:rPr>
              <w:t xml:space="preserve"> , </w:t>
            </w:r>
            <w:r w:rsidRPr="00EE7C02">
              <w:rPr>
                <w:rFonts w:hint="eastAsia"/>
                <w:sz w:val="26"/>
                <w:rtl/>
              </w:rPr>
              <w:t>הרשות</w:t>
            </w:r>
            <w:r w:rsidRPr="00EE7C02">
              <w:rPr>
                <w:sz w:val="26"/>
                <w:rtl/>
              </w:rPr>
              <w:t xml:space="preserve"> </w:t>
            </w:r>
            <w:r w:rsidRPr="00EE7C02">
              <w:rPr>
                <w:rFonts w:hint="eastAsia"/>
                <w:sz w:val="26"/>
                <w:rtl/>
              </w:rPr>
              <w:t>לשירות</w:t>
            </w:r>
            <w:r w:rsidRPr="00EE7C02">
              <w:rPr>
                <w:sz w:val="26"/>
                <w:rtl/>
              </w:rPr>
              <w:t xml:space="preserve"> </w:t>
            </w:r>
            <w:r w:rsidRPr="00EE7C02">
              <w:rPr>
                <w:rFonts w:hint="eastAsia"/>
                <w:sz w:val="26"/>
                <w:rtl/>
              </w:rPr>
              <w:t>אזרחי</w:t>
            </w:r>
            <w:r w:rsidRPr="00EE7C02">
              <w:rPr>
                <w:sz w:val="26"/>
                <w:rtl/>
              </w:rPr>
              <w:t xml:space="preserve">. </w:t>
            </w:r>
          </w:p>
        </w:tc>
      </w:tr>
      <w:tr w:rsidR="003B3081" w:rsidRPr="006231FC" w:rsidTr="00FB57B7">
        <w:trPr>
          <w:cantSplit/>
        </w:trPr>
        <w:tc>
          <w:tcPr>
            <w:tcW w:w="1871" w:type="dxa"/>
            <w:shd w:val="clear" w:color="auto" w:fill="auto"/>
          </w:tcPr>
          <w:p w:rsidR="003B3081" w:rsidRPr="00EE7C02" w:rsidRDefault="003B3081" w:rsidP="003B3081">
            <w:pPr>
              <w:pStyle w:val="TableSideHeading"/>
              <w:ind w:right="0"/>
              <w:rPr>
                <w:sz w:val="26"/>
                <w:rtl/>
              </w:rPr>
            </w:pPr>
          </w:p>
        </w:tc>
        <w:tc>
          <w:tcPr>
            <w:tcW w:w="682" w:type="dxa"/>
            <w:gridSpan w:val="2"/>
            <w:shd w:val="clear" w:color="auto" w:fill="auto"/>
            <w:tcMar>
              <w:top w:w="91" w:type="dxa"/>
              <w:left w:w="0" w:type="dxa"/>
              <w:bottom w:w="91" w:type="dxa"/>
              <w:right w:w="0" w:type="dxa"/>
            </w:tcMar>
          </w:tcPr>
          <w:p w:rsidR="003B3081" w:rsidRPr="00EE7C02"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EE7C02" w:rsidRDefault="003B3081" w:rsidP="003B3081">
            <w:pPr>
              <w:pStyle w:val="TableBlock"/>
              <w:rPr>
                <w:sz w:val="26"/>
                <w:rtl/>
              </w:rPr>
            </w:pPr>
            <w:r w:rsidRPr="00EE7C02">
              <w:rPr>
                <w:sz w:val="26"/>
                <w:rtl/>
              </w:rPr>
              <w:t>(</w:t>
            </w:r>
            <w:r w:rsidRPr="00EE7C02">
              <w:rPr>
                <w:rFonts w:hint="eastAsia"/>
                <w:sz w:val="26"/>
                <w:rtl/>
              </w:rPr>
              <w:t>ב</w:t>
            </w:r>
            <w:r w:rsidRPr="00EE7C02">
              <w:rPr>
                <w:sz w:val="26"/>
                <w:rtl/>
              </w:rPr>
              <w:t>)</w:t>
            </w:r>
            <w:r w:rsidRPr="00EE7C02">
              <w:rPr>
                <w:sz w:val="26"/>
                <w:rtl/>
              </w:rPr>
              <w:tab/>
            </w:r>
            <w:r w:rsidRPr="00EE7C02">
              <w:rPr>
                <w:rFonts w:hint="eastAsia"/>
                <w:sz w:val="26"/>
                <w:rtl/>
              </w:rPr>
              <w:t>הרשות</w:t>
            </w:r>
            <w:r w:rsidRPr="00EE7C02">
              <w:rPr>
                <w:sz w:val="26"/>
                <w:rtl/>
              </w:rPr>
              <w:t xml:space="preserve"> </w:t>
            </w:r>
            <w:r w:rsidRPr="00EE7C02">
              <w:rPr>
                <w:rFonts w:hint="eastAsia"/>
                <w:sz w:val="26"/>
                <w:rtl/>
              </w:rPr>
              <w:t>תפעל</w:t>
            </w:r>
            <w:r w:rsidRPr="00EE7C02">
              <w:rPr>
                <w:sz w:val="26"/>
                <w:rtl/>
              </w:rPr>
              <w:t xml:space="preserve"> </w:t>
            </w:r>
            <w:r w:rsidRPr="00EE7C02">
              <w:rPr>
                <w:rFonts w:hint="eastAsia"/>
                <w:sz w:val="26"/>
                <w:rtl/>
              </w:rPr>
              <w:t>בהתאם</w:t>
            </w:r>
            <w:r w:rsidRPr="00EE7C02">
              <w:rPr>
                <w:sz w:val="26"/>
                <w:rtl/>
              </w:rPr>
              <w:t xml:space="preserve"> </w:t>
            </w:r>
            <w:r w:rsidRPr="00EE7C02">
              <w:rPr>
                <w:rFonts w:hint="eastAsia"/>
                <w:sz w:val="26"/>
                <w:rtl/>
              </w:rPr>
              <w:t>להחלטות</w:t>
            </w:r>
            <w:r w:rsidRPr="00EE7C02">
              <w:rPr>
                <w:sz w:val="26"/>
                <w:rtl/>
              </w:rPr>
              <w:t xml:space="preserve"> </w:t>
            </w:r>
            <w:r w:rsidRPr="00EE7C02">
              <w:rPr>
                <w:rFonts w:hint="eastAsia"/>
                <w:sz w:val="26"/>
                <w:rtl/>
              </w:rPr>
              <w:t>השר</w:t>
            </w:r>
            <w:r w:rsidRPr="00EE7C02">
              <w:rPr>
                <w:sz w:val="26"/>
                <w:rtl/>
              </w:rPr>
              <w:t xml:space="preserve"> </w:t>
            </w:r>
            <w:r w:rsidRPr="00EE7C02">
              <w:rPr>
                <w:rFonts w:hint="cs"/>
                <w:sz w:val="26"/>
                <w:rtl/>
              </w:rPr>
              <w:t>ולפי</w:t>
            </w:r>
            <w:r w:rsidRPr="00EE7C02">
              <w:rPr>
                <w:sz w:val="26"/>
                <w:rtl/>
              </w:rPr>
              <w:t xml:space="preserve"> </w:t>
            </w:r>
            <w:r w:rsidRPr="00EE7C02">
              <w:rPr>
                <w:rFonts w:hint="eastAsia"/>
                <w:sz w:val="26"/>
                <w:rtl/>
              </w:rPr>
              <w:t>מדיניות</w:t>
            </w:r>
            <w:r w:rsidRPr="00EE7C02">
              <w:rPr>
                <w:sz w:val="26"/>
                <w:rtl/>
              </w:rPr>
              <w:t xml:space="preserve"> </w:t>
            </w:r>
            <w:r w:rsidRPr="00EE7C02">
              <w:rPr>
                <w:rFonts w:hint="eastAsia"/>
                <w:sz w:val="26"/>
                <w:rtl/>
              </w:rPr>
              <w:t>הממשלה</w:t>
            </w:r>
            <w:r w:rsidRPr="00EE7C02">
              <w:rPr>
                <w:sz w:val="26"/>
                <w:rtl/>
              </w:rPr>
              <w:t xml:space="preserve">, </w:t>
            </w:r>
            <w:r w:rsidRPr="00EE7C02">
              <w:rPr>
                <w:rFonts w:hint="eastAsia"/>
                <w:sz w:val="26"/>
                <w:rtl/>
              </w:rPr>
              <w:t>והכול</w:t>
            </w:r>
            <w:r w:rsidRPr="00EE7C02">
              <w:rPr>
                <w:sz w:val="26"/>
                <w:rtl/>
              </w:rPr>
              <w:t xml:space="preserve"> </w:t>
            </w:r>
            <w:r w:rsidRPr="00EE7C02">
              <w:rPr>
                <w:rFonts w:hint="eastAsia"/>
                <w:sz w:val="26"/>
                <w:rtl/>
              </w:rPr>
              <w:t>לפי</w:t>
            </w:r>
            <w:r w:rsidRPr="00EE7C02">
              <w:rPr>
                <w:sz w:val="26"/>
                <w:rtl/>
              </w:rPr>
              <w:t xml:space="preserve"> </w:t>
            </w:r>
            <w:r w:rsidRPr="00EE7C02">
              <w:rPr>
                <w:rFonts w:hint="eastAsia"/>
                <w:sz w:val="26"/>
                <w:rtl/>
              </w:rPr>
              <w:t>הוראות</w:t>
            </w:r>
            <w:r w:rsidRPr="00EE7C02">
              <w:rPr>
                <w:sz w:val="26"/>
                <w:rtl/>
              </w:rPr>
              <w:t xml:space="preserve"> </w:t>
            </w:r>
            <w:r w:rsidRPr="00EE7C02">
              <w:rPr>
                <w:rFonts w:hint="eastAsia"/>
                <w:sz w:val="26"/>
                <w:rtl/>
              </w:rPr>
              <w:t>חוק</w:t>
            </w:r>
            <w:r w:rsidRPr="00EE7C02">
              <w:rPr>
                <w:sz w:val="26"/>
                <w:rtl/>
              </w:rPr>
              <w:t xml:space="preserve"> </w:t>
            </w:r>
            <w:r w:rsidRPr="00EE7C02">
              <w:rPr>
                <w:rFonts w:hint="eastAsia"/>
                <w:sz w:val="26"/>
                <w:rtl/>
              </w:rPr>
              <w:t>זה</w:t>
            </w:r>
            <w:r w:rsidRPr="00EE7C02">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מנהל</w:t>
            </w:r>
            <w:r w:rsidRPr="006231FC">
              <w:rPr>
                <w:sz w:val="26"/>
                <w:rtl/>
              </w:rPr>
              <w:t xml:space="preserve"> </w:t>
            </w:r>
            <w:r w:rsidRPr="006231FC">
              <w:rPr>
                <w:rFonts w:hint="eastAsia"/>
                <w:sz w:val="26"/>
                <w:rtl/>
              </w:rPr>
              <w:t>הרשות</w:t>
            </w:r>
            <w:r w:rsidRPr="006231FC">
              <w:rPr>
                <w:sz w:val="26"/>
                <w:rtl/>
              </w:rPr>
              <w:t xml:space="preserve"> </w:t>
            </w:r>
            <w:r>
              <w:rPr>
                <w:rFonts w:hint="cs"/>
                <w:sz w:val="26"/>
                <w:rtl/>
              </w:rPr>
              <w:t>ועובדיה</w:t>
            </w:r>
          </w:p>
        </w:tc>
        <w:tc>
          <w:tcPr>
            <w:tcW w:w="682" w:type="dxa"/>
            <w:gridSpan w:val="2"/>
            <w:shd w:val="clear" w:color="auto" w:fill="auto"/>
            <w:tcMar>
              <w:top w:w="91" w:type="dxa"/>
              <w:left w:w="0" w:type="dxa"/>
              <w:bottom w:w="91" w:type="dxa"/>
              <w:right w:w="0" w:type="dxa"/>
            </w:tcMar>
          </w:tcPr>
          <w:p w:rsidR="003B3081" w:rsidRPr="006231FC" w:rsidRDefault="003B3081" w:rsidP="00EE7C02">
            <w:pPr>
              <w:pStyle w:val="TableText"/>
              <w:rPr>
                <w:sz w:val="26"/>
                <w:rtl/>
              </w:rPr>
            </w:pPr>
            <w:r>
              <w:rPr>
                <w:rFonts w:hint="cs"/>
                <w:sz w:val="26"/>
                <w:rtl/>
              </w:rPr>
              <w:t>2</w:t>
            </w:r>
            <w:r w:rsidR="00EE7C02">
              <w:rPr>
                <w:rFonts w:hint="cs"/>
                <w:sz w:val="26"/>
                <w:rtl/>
              </w:rPr>
              <w:t>2</w:t>
            </w:r>
            <w:r w:rsidRPr="006231FC">
              <w:rPr>
                <w:sz w:val="26"/>
                <w:rtl/>
              </w:rPr>
              <w:t>.</w:t>
            </w:r>
            <w:r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הממשלה</w:t>
            </w:r>
            <w:r w:rsidRPr="006231FC">
              <w:rPr>
                <w:sz w:val="26"/>
                <w:rtl/>
              </w:rPr>
              <w:t xml:space="preserve"> </w:t>
            </w:r>
            <w:r w:rsidRPr="006231FC">
              <w:rPr>
                <w:rFonts w:hint="eastAsia"/>
                <w:sz w:val="26"/>
                <w:rtl/>
              </w:rPr>
              <w:t>תמנה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הצעת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מנהל</w:t>
            </w:r>
            <w:r w:rsidRPr="006231FC">
              <w:rPr>
                <w:sz w:val="26"/>
                <w:rtl/>
              </w:rPr>
              <w:t xml:space="preserve"> </w:t>
            </w:r>
            <w:r>
              <w:rPr>
                <w:rFonts w:hint="cs"/>
                <w:sz w:val="26"/>
                <w:rtl/>
              </w:rPr>
              <w:t xml:space="preserve">כללי </w:t>
            </w:r>
            <w:r w:rsidRPr="006231FC">
              <w:rPr>
                <w:rFonts w:hint="eastAsia"/>
                <w:sz w:val="26"/>
                <w:rtl/>
              </w:rPr>
              <w:t>לרשות</w:t>
            </w:r>
            <w:r w:rsidRPr="006231FC">
              <w:rPr>
                <w:sz w:val="26"/>
                <w:rtl/>
              </w:rPr>
              <w:t xml:space="preserve">, </w:t>
            </w:r>
            <w:r w:rsidRPr="006231FC">
              <w:rPr>
                <w:rFonts w:hint="eastAsia"/>
                <w:sz w:val="26"/>
                <w:rtl/>
              </w:rPr>
              <w:t>שיהיה</w:t>
            </w:r>
            <w:r w:rsidRPr="006231FC">
              <w:rPr>
                <w:sz w:val="26"/>
                <w:rtl/>
              </w:rPr>
              <w:t xml:space="preserve"> </w:t>
            </w:r>
            <w:r w:rsidRPr="006231FC">
              <w:rPr>
                <w:rFonts w:hint="eastAsia"/>
                <w:sz w:val="26"/>
                <w:rtl/>
              </w:rPr>
              <w:t>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תפקידי</w:t>
            </w:r>
            <w:r w:rsidRPr="006231FC">
              <w:rPr>
                <w:sz w:val="26"/>
                <w:rtl/>
              </w:rPr>
              <w:t xml:space="preserve"> </w:t>
            </w:r>
            <w:r w:rsidRPr="006231FC">
              <w:rPr>
                <w:rFonts w:hint="eastAsia"/>
                <w:sz w:val="26"/>
                <w:rtl/>
              </w:rPr>
              <w:t>הרשות</w:t>
            </w:r>
            <w:r w:rsidRPr="006364B5">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ויהיה</w:t>
            </w:r>
            <w:r w:rsidRPr="006231FC">
              <w:rPr>
                <w:sz w:val="26"/>
                <w:rtl/>
              </w:rPr>
              <w:t xml:space="preserve"> </w:t>
            </w:r>
            <w:r w:rsidRPr="006231FC">
              <w:rPr>
                <w:rFonts w:hint="eastAsia"/>
                <w:sz w:val="26"/>
                <w:rtl/>
              </w:rPr>
              <w:t>כפוף</w:t>
            </w:r>
            <w:r w:rsidRPr="006231FC">
              <w:rPr>
                <w:sz w:val="26"/>
                <w:rtl/>
              </w:rPr>
              <w:t xml:space="preserve"> </w:t>
            </w:r>
            <w:r w:rsidRPr="006231FC">
              <w:rPr>
                <w:rFonts w:hint="eastAsia"/>
                <w:sz w:val="26"/>
                <w:rtl/>
              </w:rPr>
              <w:t>במישרין</w:t>
            </w:r>
            <w:r w:rsidRPr="006231FC">
              <w:rPr>
                <w:sz w:val="26"/>
                <w:rtl/>
              </w:rPr>
              <w:t xml:space="preserve"> </w:t>
            </w:r>
            <w:r w:rsidRPr="006231FC">
              <w:rPr>
                <w:rFonts w:hint="eastAsia"/>
                <w:sz w:val="26"/>
                <w:rtl/>
              </w:rPr>
              <w:t>לשר</w:t>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Pr>
                <w:rFonts w:hint="cs"/>
                <w:rtl/>
              </w:rPr>
              <w:t>(ג)</w:t>
            </w:r>
            <w:r>
              <w:rPr>
                <w:rtl/>
              </w:rPr>
              <w:tab/>
            </w:r>
            <w:r>
              <w:rPr>
                <w:rFonts w:hint="cs"/>
                <w:rtl/>
              </w:rPr>
              <w:t>עובדי הרשות יפעלו לפי הוראות המנהל ובפיקוחו.</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תפקידי</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וסמכויותיה</w:t>
            </w:r>
          </w:p>
        </w:tc>
        <w:tc>
          <w:tcPr>
            <w:tcW w:w="682" w:type="dxa"/>
            <w:gridSpan w:val="2"/>
            <w:shd w:val="clear" w:color="auto" w:fill="auto"/>
            <w:tcMar>
              <w:top w:w="91" w:type="dxa"/>
              <w:left w:w="0" w:type="dxa"/>
              <w:bottom w:w="91" w:type="dxa"/>
              <w:right w:w="0" w:type="dxa"/>
            </w:tcMar>
          </w:tcPr>
          <w:p w:rsidR="003B3081" w:rsidRPr="006231FC" w:rsidRDefault="003B3081" w:rsidP="00EE7C02">
            <w:pPr>
              <w:pStyle w:val="TableText"/>
              <w:rPr>
                <w:sz w:val="26"/>
                <w:rtl/>
              </w:rPr>
            </w:pPr>
            <w:r>
              <w:rPr>
                <w:rFonts w:hint="cs"/>
                <w:sz w:val="26"/>
                <w:rtl/>
              </w:rPr>
              <w:t>2</w:t>
            </w:r>
            <w:r w:rsidR="00EE7C02">
              <w:rPr>
                <w:rFonts w:hint="cs"/>
                <w:sz w:val="26"/>
                <w:rtl/>
              </w:rPr>
              <w:t>3</w:t>
            </w:r>
            <w:r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אלה</w:t>
            </w:r>
            <w:r w:rsidRPr="006231FC">
              <w:rPr>
                <w:sz w:val="26"/>
                <w:rtl/>
              </w:rPr>
              <w:t xml:space="preserve"> </w:t>
            </w:r>
            <w:r w:rsidRPr="006231FC">
              <w:rPr>
                <w:rFonts w:hint="eastAsia"/>
                <w:sz w:val="26"/>
                <w:rtl/>
              </w:rPr>
              <w:t>תפקידי</w:t>
            </w:r>
            <w:r w:rsidRPr="006231FC">
              <w:rPr>
                <w:sz w:val="26"/>
                <w:rtl/>
              </w:rPr>
              <w:t xml:space="preserve"> </w:t>
            </w:r>
            <w:r w:rsidRPr="006231FC">
              <w:rPr>
                <w:rFonts w:hint="eastAsia"/>
                <w:sz w:val="26"/>
                <w:rtl/>
              </w:rPr>
              <w:t>הרשות</w:t>
            </w:r>
            <w:r w:rsidRPr="006231FC">
              <w:rPr>
                <w:sz w:val="26"/>
                <w:rtl/>
              </w:rPr>
              <w:t xml:space="preserve">: </w:t>
            </w:r>
          </w:p>
        </w:tc>
      </w:tr>
      <w:tr w:rsidR="003B3081" w:rsidRPr="006231FC" w:rsidTr="00FB57B7">
        <w:trPr>
          <w:cantSplit/>
        </w:trPr>
        <w:tc>
          <w:tcPr>
            <w:tcW w:w="1871" w:type="dxa"/>
            <w:shd w:val="clear" w:color="auto" w:fill="auto"/>
          </w:tcPr>
          <w:p w:rsidR="003B3081" w:rsidRPr="006231FC" w:rsidRDefault="003B3081" w:rsidP="003B3081">
            <w:pPr>
              <w:pStyle w:val="TableSideHeading"/>
              <w:ind w:right="0"/>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EE7C02" w:rsidRDefault="003B3081" w:rsidP="00EE7C02">
            <w:pPr>
              <w:pStyle w:val="TableBlock"/>
              <w:rPr>
                <w:sz w:val="26"/>
                <w:rtl/>
              </w:rPr>
            </w:pPr>
            <w:r w:rsidRPr="00EE7C02">
              <w:rPr>
                <w:sz w:val="26"/>
                <w:rtl/>
              </w:rPr>
              <w:t>(1)</w:t>
            </w:r>
            <w:r w:rsidRPr="00EE7C02">
              <w:rPr>
                <w:sz w:val="26"/>
                <w:rtl/>
              </w:rPr>
              <w:tab/>
            </w:r>
            <w:r w:rsidRPr="00EE7C02">
              <w:rPr>
                <w:rFonts w:hint="eastAsia"/>
                <w:sz w:val="26"/>
                <w:rtl/>
              </w:rPr>
              <w:t>לווסת</w:t>
            </w:r>
            <w:r w:rsidRPr="00EE7C02">
              <w:rPr>
                <w:sz w:val="26"/>
                <w:rtl/>
              </w:rPr>
              <w:t xml:space="preserve"> </w:t>
            </w:r>
            <w:r w:rsidRPr="00EE7C02">
              <w:rPr>
                <w:rFonts w:hint="eastAsia"/>
                <w:sz w:val="26"/>
                <w:rtl/>
              </w:rPr>
              <w:t>את</w:t>
            </w:r>
            <w:r w:rsidRPr="00EE7C02">
              <w:rPr>
                <w:sz w:val="26"/>
                <w:rtl/>
              </w:rPr>
              <w:t xml:space="preserve"> </w:t>
            </w:r>
            <w:r w:rsidRPr="00EE7C02">
              <w:rPr>
                <w:rFonts w:hint="eastAsia"/>
                <w:sz w:val="26"/>
                <w:rtl/>
              </w:rPr>
              <w:t>חלוקת</w:t>
            </w:r>
            <w:r w:rsidRPr="00EE7C02">
              <w:rPr>
                <w:sz w:val="26"/>
                <w:rtl/>
              </w:rPr>
              <w:t xml:space="preserve"> </w:t>
            </w:r>
            <w:r w:rsidRPr="00EE7C02">
              <w:rPr>
                <w:rFonts w:hint="eastAsia"/>
                <w:sz w:val="26"/>
                <w:rtl/>
              </w:rPr>
              <w:t>המשאבים</w:t>
            </w:r>
            <w:r w:rsidRPr="00EE7C02">
              <w:rPr>
                <w:sz w:val="26"/>
                <w:rtl/>
              </w:rPr>
              <w:t xml:space="preserve">, </w:t>
            </w:r>
            <w:r w:rsidRPr="00EE7C02">
              <w:rPr>
                <w:rFonts w:hint="eastAsia"/>
                <w:sz w:val="26"/>
                <w:rtl/>
              </w:rPr>
              <w:t>ובכלל</w:t>
            </w:r>
            <w:r w:rsidRPr="00EE7C02">
              <w:rPr>
                <w:sz w:val="26"/>
                <w:rtl/>
              </w:rPr>
              <w:t xml:space="preserve"> </w:t>
            </w:r>
            <w:r w:rsidRPr="00EE7C02">
              <w:rPr>
                <w:rFonts w:hint="eastAsia"/>
                <w:sz w:val="26"/>
                <w:rtl/>
              </w:rPr>
              <w:t>זה</w:t>
            </w:r>
            <w:r w:rsidRPr="00EE7C02">
              <w:rPr>
                <w:sz w:val="26"/>
                <w:rtl/>
              </w:rPr>
              <w:t xml:space="preserve"> </w:t>
            </w:r>
            <w:r w:rsidRPr="00EE7C02">
              <w:rPr>
                <w:rFonts w:hint="eastAsia"/>
                <w:sz w:val="26"/>
                <w:rtl/>
              </w:rPr>
              <w:t>להקצות</w:t>
            </w:r>
            <w:r w:rsidRPr="00EE7C02">
              <w:rPr>
                <w:sz w:val="26"/>
                <w:rtl/>
              </w:rPr>
              <w:t xml:space="preserve"> </w:t>
            </w:r>
            <w:r w:rsidRPr="00EE7C02">
              <w:rPr>
                <w:rFonts w:hint="eastAsia"/>
                <w:sz w:val="26"/>
                <w:rtl/>
              </w:rPr>
              <w:t>את</w:t>
            </w:r>
            <w:r w:rsidRPr="00EE7C02">
              <w:rPr>
                <w:sz w:val="26"/>
                <w:rtl/>
              </w:rPr>
              <w:t xml:space="preserve"> </w:t>
            </w:r>
            <w:r w:rsidRPr="00EE7C02">
              <w:rPr>
                <w:rFonts w:hint="eastAsia"/>
                <w:sz w:val="26"/>
                <w:rtl/>
              </w:rPr>
              <w:t>תקני</w:t>
            </w:r>
            <w:r w:rsidRPr="00EE7C02">
              <w:rPr>
                <w:sz w:val="26"/>
                <w:rtl/>
              </w:rPr>
              <w:t xml:space="preserve"> </w:t>
            </w:r>
            <w:r w:rsidRPr="00EE7C02">
              <w:rPr>
                <w:rFonts w:hint="eastAsia"/>
                <w:sz w:val="26"/>
                <w:rtl/>
              </w:rPr>
              <w:t>השירות</w:t>
            </w:r>
            <w:r w:rsidRPr="00EE7C02">
              <w:rPr>
                <w:sz w:val="26"/>
                <w:rtl/>
              </w:rPr>
              <w:t xml:space="preserve"> </w:t>
            </w:r>
            <w:r w:rsidRPr="00EE7C02">
              <w:rPr>
                <w:rFonts w:hint="eastAsia"/>
                <w:sz w:val="26"/>
                <w:rtl/>
              </w:rPr>
              <w:t>האזרחי</w:t>
            </w:r>
            <w:r w:rsidRPr="00EE7C02">
              <w:rPr>
                <w:sz w:val="26"/>
                <w:rtl/>
              </w:rPr>
              <w:t xml:space="preserve">, </w:t>
            </w:r>
            <w:r w:rsidRPr="00EE7C02">
              <w:rPr>
                <w:rFonts w:hint="eastAsia"/>
                <w:sz w:val="26"/>
                <w:rtl/>
              </w:rPr>
              <w:t>בהתאם</w:t>
            </w:r>
            <w:r w:rsidRPr="00EE7C02">
              <w:rPr>
                <w:sz w:val="26"/>
                <w:rtl/>
              </w:rPr>
              <w:t xml:space="preserve"> </w:t>
            </w:r>
            <w:r w:rsidRPr="00EE7C02">
              <w:rPr>
                <w:rFonts w:hint="eastAsia"/>
                <w:sz w:val="26"/>
                <w:rtl/>
              </w:rPr>
              <w:t>לסדרי</w:t>
            </w:r>
            <w:r w:rsidRPr="00EE7C02">
              <w:rPr>
                <w:sz w:val="26"/>
                <w:rtl/>
              </w:rPr>
              <w:t xml:space="preserve"> </w:t>
            </w:r>
            <w:r w:rsidRPr="00EE7C02">
              <w:rPr>
                <w:rFonts w:hint="eastAsia"/>
                <w:sz w:val="26"/>
                <w:rtl/>
              </w:rPr>
              <w:t>העדיפויות</w:t>
            </w:r>
            <w:r w:rsidRPr="00EE7C02">
              <w:rPr>
                <w:sz w:val="26"/>
                <w:rtl/>
              </w:rPr>
              <w:t xml:space="preserve"> </w:t>
            </w:r>
            <w:r w:rsidRPr="00EE7C02">
              <w:rPr>
                <w:rFonts w:hint="eastAsia"/>
                <w:sz w:val="26"/>
                <w:rtl/>
              </w:rPr>
              <w:t>הממלכתיים</w:t>
            </w:r>
            <w:r w:rsidRPr="00EE7C02">
              <w:rPr>
                <w:sz w:val="26"/>
                <w:rtl/>
              </w:rPr>
              <w:t xml:space="preserve"> </w:t>
            </w:r>
            <w:r w:rsidRPr="00EE7C02">
              <w:rPr>
                <w:rFonts w:hint="eastAsia"/>
                <w:sz w:val="26"/>
                <w:rtl/>
              </w:rPr>
              <w:t>בתחום</w:t>
            </w:r>
            <w:r w:rsidRPr="00EE7C02">
              <w:rPr>
                <w:sz w:val="26"/>
                <w:rtl/>
              </w:rPr>
              <w:t xml:space="preserve"> </w:t>
            </w:r>
            <w:r w:rsidRPr="00EE7C02">
              <w:rPr>
                <w:rFonts w:hint="eastAsia"/>
                <w:sz w:val="26"/>
                <w:rtl/>
              </w:rPr>
              <w:t>השירות</w:t>
            </w:r>
            <w:r w:rsidRPr="00EE7C02">
              <w:rPr>
                <w:sz w:val="26"/>
                <w:rtl/>
              </w:rPr>
              <w:t xml:space="preserve"> </w:t>
            </w:r>
            <w:r w:rsidRPr="00EE7C02">
              <w:rPr>
                <w:rFonts w:hint="eastAsia"/>
                <w:sz w:val="26"/>
                <w:rtl/>
              </w:rPr>
              <w:t>האזרחי</w:t>
            </w:r>
            <w:r w:rsidRPr="00EE7C02">
              <w:rPr>
                <w:sz w:val="26"/>
                <w:rtl/>
              </w:rPr>
              <w:t xml:space="preserve">, </w:t>
            </w:r>
            <w:r w:rsidRPr="00EE7C02">
              <w:rPr>
                <w:rFonts w:hint="eastAsia"/>
                <w:sz w:val="26"/>
                <w:rtl/>
              </w:rPr>
              <w:t>כפי</w:t>
            </w:r>
            <w:r w:rsidRPr="00EE7C02">
              <w:rPr>
                <w:sz w:val="26"/>
                <w:rtl/>
              </w:rPr>
              <w:t xml:space="preserve"> </w:t>
            </w:r>
            <w:r w:rsidRPr="00EE7C02">
              <w:rPr>
                <w:rFonts w:hint="eastAsia"/>
                <w:sz w:val="26"/>
                <w:rtl/>
              </w:rPr>
              <w:t>שייקבעו</w:t>
            </w:r>
            <w:r w:rsidRPr="00EE7C02">
              <w:rPr>
                <w:sz w:val="26"/>
                <w:rtl/>
              </w:rPr>
              <w:t xml:space="preserve"> </w:t>
            </w:r>
            <w:r w:rsidRPr="00EE7C02">
              <w:rPr>
                <w:rFonts w:hint="eastAsia"/>
                <w:sz w:val="26"/>
                <w:rtl/>
              </w:rPr>
              <w:t>מזמן</w:t>
            </w:r>
            <w:r w:rsidRPr="00EE7C02">
              <w:rPr>
                <w:sz w:val="26"/>
                <w:rtl/>
              </w:rPr>
              <w:t xml:space="preserve"> </w:t>
            </w:r>
            <w:r w:rsidRPr="00EE7C02">
              <w:rPr>
                <w:rFonts w:hint="eastAsia"/>
                <w:sz w:val="26"/>
                <w:rtl/>
              </w:rPr>
              <w:t>לזמן</w:t>
            </w:r>
            <w:r w:rsidRPr="00EE7C02">
              <w:rPr>
                <w:sz w:val="26"/>
                <w:rtl/>
              </w:rPr>
              <w:t xml:space="preserve"> </w:t>
            </w:r>
            <w:r w:rsidRPr="00EE7C02">
              <w:rPr>
                <w:rFonts w:hint="eastAsia"/>
                <w:sz w:val="26"/>
                <w:rtl/>
              </w:rPr>
              <w:t>בידי</w:t>
            </w:r>
            <w:r w:rsidRPr="00EE7C02">
              <w:rPr>
                <w:sz w:val="26"/>
                <w:rtl/>
              </w:rPr>
              <w:t xml:space="preserve"> </w:t>
            </w:r>
            <w:r w:rsidRPr="00EE7C02">
              <w:rPr>
                <w:rFonts w:hint="eastAsia"/>
                <w:sz w:val="26"/>
                <w:rtl/>
              </w:rPr>
              <w:t>הממשלה</w:t>
            </w:r>
            <w:r w:rsidRPr="00EE7C02">
              <w:rPr>
                <w:sz w:val="26"/>
                <w:rtl/>
              </w:rPr>
              <w:t xml:space="preserve">, </w:t>
            </w:r>
            <w:r w:rsidRPr="00EE7C02">
              <w:rPr>
                <w:rFonts w:hint="eastAsia"/>
                <w:sz w:val="26"/>
                <w:rtl/>
              </w:rPr>
              <w:t>בהתאם</w:t>
            </w:r>
            <w:r w:rsidRPr="00EE7C02">
              <w:rPr>
                <w:sz w:val="26"/>
                <w:rtl/>
              </w:rPr>
              <w:t xml:space="preserve"> </w:t>
            </w:r>
            <w:r w:rsidRPr="00EE7C02">
              <w:rPr>
                <w:rFonts w:hint="eastAsia"/>
                <w:sz w:val="26"/>
                <w:rtl/>
              </w:rPr>
              <w:t>להוראות</w:t>
            </w:r>
            <w:r w:rsidRPr="00EE7C02">
              <w:rPr>
                <w:sz w:val="26"/>
                <w:rtl/>
              </w:rPr>
              <w:t xml:space="preserve"> </w:t>
            </w:r>
            <w:r w:rsidRPr="00EE7C02">
              <w:rPr>
                <w:rFonts w:hint="eastAsia"/>
                <w:sz w:val="26"/>
                <w:rtl/>
              </w:rPr>
              <w:t>סעיף</w:t>
            </w:r>
            <w:r w:rsidRPr="00EE7C02">
              <w:rPr>
                <w:sz w:val="26"/>
                <w:rtl/>
              </w:rPr>
              <w:t xml:space="preserve"> 2</w:t>
            </w:r>
            <w:r w:rsidR="00EE7C02" w:rsidRPr="00EE7C02">
              <w:rPr>
                <w:rFonts w:hint="cs"/>
                <w:sz w:val="26"/>
                <w:rtl/>
              </w:rPr>
              <w:t>4</w:t>
            </w:r>
            <w:r w:rsidRPr="00EE7C02">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EE7C02" w:rsidRDefault="003B3081">
            <w:pPr>
              <w:pStyle w:val="TableBlock"/>
              <w:rPr>
                <w:sz w:val="26"/>
                <w:rtl/>
              </w:rPr>
              <w:pPrChange w:id="88" w:author="נעה בן שבת" w:date="2017-03-19T10:49:00Z">
                <w:pPr>
                  <w:pStyle w:val="TableBlock"/>
                </w:pPr>
              </w:pPrChange>
            </w:pPr>
            <w:r w:rsidRPr="00EE7C02">
              <w:rPr>
                <w:sz w:val="26"/>
                <w:rtl/>
              </w:rPr>
              <w:t>(2)</w:t>
            </w:r>
            <w:r w:rsidRPr="00EE7C02">
              <w:rPr>
                <w:sz w:val="26"/>
                <w:rtl/>
              </w:rPr>
              <w:tab/>
            </w:r>
            <w:r w:rsidRPr="00EE7C02">
              <w:rPr>
                <w:rFonts w:hint="eastAsia"/>
                <w:sz w:val="26"/>
                <w:rtl/>
              </w:rPr>
              <w:t>לגבש</w:t>
            </w:r>
            <w:r w:rsidRPr="00EE7C02">
              <w:rPr>
                <w:sz w:val="26"/>
                <w:rtl/>
              </w:rPr>
              <w:t xml:space="preserve"> </w:t>
            </w:r>
            <w:r w:rsidRPr="00EE7C02">
              <w:rPr>
                <w:rFonts w:hint="eastAsia"/>
                <w:sz w:val="26"/>
                <w:rtl/>
              </w:rPr>
              <w:t>הצעות</w:t>
            </w:r>
            <w:r w:rsidRPr="00EE7C02">
              <w:rPr>
                <w:sz w:val="26"/>
                <w:rtl/>
              </w:rPr>
              <w:t xml:space="preserve"> </w:t>
            </w:r>
            <w:r w:rsidRPr="00EE7C02">
              <w:rPr>
                <w:rFonts w:hint="eastAsia"/>
                <w:sz w:val="26"/>
                <w:rtl/>
              </w:rPr>
              <w:t>ל</w:t>
            </w:r>
            <w:r w:rsidRPr="00EE7C02">
              <w:rPr>
                <w:rFonts w:hint="cs"/>
                <w:sz w:val="26"/>
                <w:rtl/>
              </w:rPr>
              <w:t>תכניות פיתוח</w:t>
            </w:r>
            <w:r w:rsidRPr="00EE7C02">
              <w:rPr>
                <w:sz w:val="26"/>
                <w:rtl/>
              </w:rPr>
              <w:t xml:space="preserve"> </w:t>
            </w:r>
            <w:r w:rsidRPr="00EE7C02">
              <w:rPr>
                <w:rFonts w:hint="eastAsia"/>
                <w:sz w:val="26"/>
                <w:rtl/>
              </w:rPr>
              <w:t>רב</w:t>
            </w:r>
            <w:r w:rsidRPr="00EE7C02">
              <w:rPr>
                <w:rFonts w:hint="cs"/>
                <w:sz w:val="26"/>
                <w:rtl/>
              </w:rPr>
              <w:t>-</w:t>
            </w:r>
            <w:r w:rsidRPr="00EE7C02">
              <w:rPr>
                <w:rFonts w:hint="eastAsia"/>
                <w:sz w:val="26"/>
                <w:rtl/>
              </w:rPr>
              <w:t>שנתי</w:t>
            </w:r>
            <w:r w:rsidRPr="00EE7C02">
              <w:rPr>
                <w:rFonts w:hint="cs"/>
                <w:sz w:val="26"/>
                <w:rtl/>
              </w:rPr>
              <w:t>ות</w:t>
            </w:r>
            <w:r w:rsidRPr="00EE7C02">
              <w:rPr>
                <w:sz w:val="26"/>
                <w:rtl/>
              </w:rPr>
              <w:t xml:space="preserve"> </w:t>
            </w:r>
            <w:r w:rsidRPr="00EE7C02">
              <w:rPr>
                <w:rFonts w:hint="eastAsia"/>
                <w:sz w:val="26"/>
                <w:rtl/>
              </w:rPr>
              <w:t>ולתכניות</w:t>
            </w:r>
            <w:r w:rsidRPr="00EE7C02">
              <w:rPr>
                <w:sz w:val="26"/>
                <w:rtl/>
              </w:rPr>
              <w:t xml:space="preserve"> </w:t>
            </w:r>
            <w:r w:rsidRPr="00EE7C02">
              <w:rPr>
                <w:rFonts w:hint="eastAsia"/>
                <w:sz w:val="26"/>
                <w:rtl/>
              </w:rPr>
              <w:t>פעילות</w:t>
            </w:r>
            <w:r w:rsidRPr="00EE7C02">
              <w:rPr>
                <w:sz w:val="26"/>
                <w:rtl/>
              </w:rPr>
              <w:t xml:space="preserve"> </w:t>
            </w:r>
            <w:r w:rsidRPr="00EE7C02">
              <w:rPr>
                <w:rFonts w:hint="eastAsia"/>
                <w:sz w:val="26"/>
                <w:rtl/>
              </w:rPr>
              <w:t>שנתיות</w:t>
            </w:r>
            <w:r w:rsidRPr="00EE7C02">
              <w:rPr>
                <w:sz w:val="26"/>
                <w:rtl/>
              </w:rPr>
              <w:t xml:space="preserve">, </w:t>
            </w:r>
            <w:r w:rsidRPr="00EE7C02">
              <w:rPr>
                <w:rFonts w:hint="eastAsia"/>
                <w:sz w:val="26"/>
                <w:rtl/>
              </w:rPr>
              <w:t>להגישן</w:t>
            </w:r>
            <w:r w:rsidRPr="00EE7C02">
              <w:rPr>
                <w:sz w:val="26"/>
                <w:rtl/>
              </w:rPr>
              <w:t xml:space="preserve"> </w:t>
            </w:r>
            <w:r w:rsidRPr="00EE7C02">
              <w:rPr>
                <w:rFonts w:hint="eastAsia"/>
                <w:sz w:val="26"/>
                <w:rtl/>
              </w:rPr>
              <w:t>למועצה</w:t>
            </w:r>
            <w:r w:rsidRPr="00EE7C02">
              <w:rPr>
                <w:sz w:val="26"/>
                <w:rtl/>
              </w:rPr>
              <w:t xml:space="preserve"> </w:t>
            </w:r>
            <w:r w:rsidRPr="00EE7C02">
              <w:rPr>
                <w:rFonts w:hint="cs"/>
                <w:rtl/>
              </w:rPr>
              <w:t xml:space="preserve">ולפעול </w:t>
            </w:r>
            <w:del w:id="89" w:author="נעה בן שבת" w:date="2017-03-19T10:49:00Z">
              <w:r w:rsidRPr="00EE7C02" w:rsidDel="00EE7C02">
                <w:rPr>
                  <w:rtl/>
                </w:rPr>
                <w:delText>בהתאם להוראות סעיפים 2</w:delText>
              </w:r>
              <w:r w:rsidR="00EE7C02" w:rsidRPr="00EE7C02" w:rsidDel="00EE7C02">
                <w:rPr>
                  <w:rFonts w:hint="cs"/>
                  <w:rtl/>
                </w:rPr>
                <w:delText>5</w:delText>
              </w:r>
              <w:r w:rsidRPr="00EE7C02" w:rsidDel="00EE7C02">
                <w:rPr>
                  <w:rtl/>
                </w:rPr>
                <w:delText xml:space="preserve"> ו-2</w:delText>
              </w:r>
              <w:r w:rsidR="00EE7C02" w:rsidRPr="00EE7C02" w:rsidDel="00EE7C02">
                <w:rPr>
                  <w:rFonts w:hint="cs"/>
                  <w:rtl/>
                </w:rPr>
                <w:delText>6</w:delText>
              </w:r>
              <w:r w:rsidRPr="00EE7C02" w:rsidDel="00EE7C02">
                <w:rPr>
                  <w:rFonts w:hint="cs"/>
                  <w:rtl/>
                </w:rPr>
                <w:delText xml:space="preserve"> </w:delText>
              </w:r>
            </w:del>
            <w:r w:rsidRPr="00EE7C02">
              <w:rPr>
                <w:rFonts w:hint="cs"/>
                <w:rtl/>
              </w:rPr>
              <w:t>לפי התכניות</w:t>
            </w:r>
            <w:r w:rsidRPr="00EE7C02">
              <w:rPr>
                <w:rFonts w:hint="eastAsia"/>
                <w:sz w:val="26"/>
                <w:rtl/>
              </w:rPr>
              <w:t xml:space="preserve"> שאושרו</w:t>
            </w:r>
            <w:r w:rsidRPr="00EE7C02">
              <w:rPr>
                <w:sz w:val="26"/>
                <w:rtl/>
              </w:rPr>
              <w:t xml:space="preserve"> </w:t>
            </w:r>
            <w:ins w:id="90" w:author="נעה בן שבת" w:date="2017-03-19T10:49:00Z">
              <w:r w:rsidR="00EE7C02" w:rsidRPr="00EE7C02">
                <w:rPr>
                  <w:rtl/>
                </w:rPr>
                <w:t xml:space="preserve">בהתאם להוראות סעיפים </w:t>
              </w:r>
              <w:r w:rsidR="00EE7C02" w:rsidRPr="001F6611">
                <w:rPr>
                  <w:rtl/>
                </w:rPr>
                <w:t>2</w:t>
              </w:r>
              <w:r w:rsidR="00EE7C02" w:rsidRPr="00EE7C02">
                <w:rPr>
                  <w:rFonts w:hint="cs"/>
                  <w:rtl/>
                </w:rPr>
                <w:t>5</w:t>
              </w:r>
              <w:r w:rsidR="00EE7C02" w:rsidRPr="001F6611">
                <w:rPr>
                  <w:rtl/>
                </w:rPr>
                <w:t xml:space="preserve"> ו-2</w:t>
              </w:r>
              <w:r w:rsidR="00EE7C02" w:rsidRPr="00EE7C02">
                <w:rPr>
                  <w:rFonts w:hint="cs"/>
                  <w:rtl/>
                </w:rPr>
                <w:t>6</w:t>
              </w:r>
            </w:ins>
            <w:del w:id="91" w:author="נעה בן שבת" w:date="2017-03-19T10:49:00Z">
              <w:r w:rsidRPr="00EE7C02" w:rsidDel="00EE7C02">
                <w:rPr>
                  <w:rFonts w:hint="eastAsia"/>
                  <w:sz w:val="26"/>
                  <w:rtl/>
                </w:rPr>
                <w:delText>בהתאם</w:delText>
              </w:r>
              <w:r w:rsidRPr="00EE7C02" w:rsidDel="00EE7C02">
                <w:rPr>
                  <w:sz w:val="26"/>
                  <w:rtl/>
                </w:rPr>
                <w:delText xml:space="preserve"> </w:delText>
              </w:r>
              <w:r w:rsidRPr="00EE7C02" w:rsidDel="00EE7C02">
                <w:rPr>
                  <w:rFonts w:hint="eastAsia"/>
                  <w:sz w:val="26"/>
                  <w:rtl/>
                </w:rPr>
                <w:delText>להוראות</w:delText>
              </w:r>
              <w:r w:rsidRPr="00EE7C02" w:rsidDel="00EE7C02">
                <w:rPr>
                  <w:sz w:val="26"/>
                  <w:rtl/>
                </w:rPr>
                <w:delText xml:space="preserve"> </w:delText>
              </w:r>
            </w:del>
            <w:del w:id="92" w:author="נעה בן שבת" w:date="2017-03-19T10:48:00Z">
              <w:r w:rsidRPr="00EE7C02" w:rsidDel="00EE7C02">
                <w:rPr>
                  <w:rFonts w:hint="eastAsia"/>
                  <w:sz w:val="26"/>
                  <w:rtl/>
                </w:rPr>
                <w:delText>חוק</w:delText>
              </w:r>
              <w:r w:rsidRPr="00EE7C02" w:rsidDel="00EE7C02">
                <w:rPr>
                  <w:sz w:val="26"/>
                  <w:rtl/>
                </w:rPr>
                <w:delText xml:space="preserve"> </w:delText>
              </w:r>
              <w:r w:rsidRPr="00EE7C02" w:rsidDel="00EE7C02">
                <w:rPr>
                  <w:rFonts w:hint="eastAsia"/>
                  <w:sz w:val="26"/>
                  <w:rtl/>
                </w:rPr>
                <w:delText>זה</w:delText>
              </w:r>
            </w:del>
            <w:r w:rsidRPr="00EE7C02">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EE7C02">
            <w:pPr>
              <w:pStyle w:val="TableBlock"/>
              <w:rPr>
                <w:sz w:val="26"/>
                <w:rtl/>
              </w:rPr>
            </w:pPr>
            <w:r w:rsidRPr="006231FC">
              <w:rPr>
                <w:sz w:val="26"/>
                <w:rtl/>
              </w:rPr>
              <w:t>(3)</w:t>
            </w:r>
            <w:r w:rsidRPr="006231FC">
              <w:rPr>
                <w:sz w:val="26"/>
                <w:rtl/>
              </w:rPr>
              <w:tab/>
            </w:r>
            <w:r w:rsidRPr="006231FC">
              <w:rPr>
                <w:rFonts w:hint="eastAsia"/>
                <w:sz w:val="26"/>
                <w:rtl/>
              </w:rPr>
              <w:t>לבצע</w:t>
            </w:r>
            <w:r w:rsidRPr="006231FC">
              <w:rPr>
                <w:sz w:val="26"/>
                <w:rtl/>
              </w:rPr>
              <w:t xml:space="preserve"> </w:t>
            </w:r>
            <w:r w:rsidRPr="006231FC">
              <w:rPr>
                <w:rFonts w:hint="eastAsia"/>
                <w:sz w:val="26"/>
                <w:rtl/>
              </w:rPr>
              <w:t>בקרה</w:t>
            </w:r>
            <w:r w:rsidRPr="006231FC">
              <w:rPr>
                <w:sz w:val="26"/>
                <w:rtl/>
              </w:rPr>
              <w:t xml:space="preserve"> </w:t>
            </w:r>
            <w:r w:rsidRPr="006231FC">
              <w:rPr>
                <w:rFonts w:hint="eastAsia"/>
                <w:sz w:val="26"/>
                <w:rtl/>
              </w:rPr>
              <w:t>ופיקוח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בתחום</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ועל</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המוכרים</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r w:rsidRPr="006231FC">
              <w:rPr>
                <w:sz w:val="26"/>
                <w:rtl/>
              </w:rPr>
              <w:t xml:space="preserve"> </w:t>
            </w:r>
            <w:r w:rsidRPr="006231FC">
              <w:rPr>
                <w:rFonts w:hint="eastAsia"/>
                <w:sz w:val="26"/>
                <w:rtl/>
              </w:rPr>
              <w:t>והמתנדבים</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pPr>
              <w:pStyle w:val="TableBlock"/>
              <w:rPr>
                <w:sz w:val="26"/>
                <w:rtl/>
              </w:rPr>
              <w:pPrChange w:id="93" w:author="נעה בן שבת" w:date="2017-03-19T10:50:00Z">
                <w:pPr>
                  <w:pStyle w:val="TableBlock"/>
                </w:pPr>
              </w:pPrChange>
            </w:pPr>
            <w:r w:rsidRPr="006231FC">
              <w:rPr>
                <w:sz w:val="26"/>
                <w:rtl/>
              </w:rPr>
              <w:t>(4)</w:t>
            </w:r>
            <w:r w:rsidRPr="006231FC">
              <w:rPr>
                <w:sz w:val="26"/>
                <w:rtl/>
              </w:rPr>
              <w:tab/>
            </w:r>
            <w:r w:rsidRPr="006231FC">
              <w:rPr>
                <w:rFonts w:hint="eastAsia"/>
                <w:sz w:val="26"/>
                <w:rtl/>
              </w:rPr>
              <w:t>לפקח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מתן</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והזכויות</w:t>
            </w:r>
            <w:r w:rsidRPr="006231FC">
              <w:rPr>
                <w:sz w:val="26"/>
                <w:rtl/>
              </w:rPr>
              <w:t xml:space="preserve"> </w:t>
            </w:r>
            <w:r w:rsidRPr="006231FC">
              <w:rPr>
                <w:rFonts w:hint="eastAsia"/>
                <w:sz w:val="26"/>
                <w:rtl/>
              </w:rPr>
              <w:t>למתנדבים</w:t>
            </w:r>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Pr>
                <w:rFonts w:hint="cs"/>
                <w:sz w:val="26"/>
                <w:rtl/>
              </w:rPr>
              <w:t>,</w:t>
            </w:r>
            <w:r w:rsidRPr="006231FC">
              <w:rPr>
                <w:sz w:val="26"/>
                <w:rtl/>
              </w:rPr>
              <w:t xml:space="preserve"> </w:t>
            </w:r>
            <w:r w:rsidRPr="009D09C6">
              <w:rPr>
                <w:rFonts w:hint="cs"/>
                <w:rtl/>
              </w:rPr>
              <w:t>ול</w:t>
            </w:r>
            <w:r w:rsidRPr="006C7FB1">
              <w:rPr>
                <w:rFonts w:hint="cs"/>
                <w:rtl/>
              </w:rPr>
              <w:t xml:space="preserve">סייע במימוש תנאי השירות והזכויות </w:t>
            </w:r>
            <w:del w:id="94" w:author="נעה בן שבת" w:date="2017-03-19T10:50:00Z">
              <w:r w:rsidRPr="006C7FB1" w:rsidDel="00EE7C02">
                <w:rPr>
                  <w:rFonts w:hint="cs"/>
                  <w:rtl/>
                </w:rPr>
                <w:delText xml:space="preserve">כאמור </w:delText>
              </w:r>
            </w:del>
            <w:ins w:id="95" w:author="נעה בן שבת" w:date="2017-03-19T10:50:00Z">
              <w:r w:rsidR="00EE7C02">
                <w:rPr>
                  <w:rFonts w:hint="cs"/>
                  <w:rtl/>
                </w:rPr>
                <w:t>המגיעים למתנדבים</w:t>
              </w:r>
              <w:r w:rsidR="00EE7C02" w:rsidRPr="006C7FB1">
                <w:rPr>
                  <w:rFonts w:hint="cs"/>
                  <w:rtl/>
                </w:rPr>
                <w:t xml:space="preserve"> </w:t>
              </w:r>
            </w:ins>
            <w:r w:rsidRPr="006C7FB1">
              <w:rPr>
                <w:rFonts w:hint="cs"/>
                <w:rtl/>
              </w:rPr>
              <w:t>לאחר השירות</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21B14" w:rsidRDefault="003B3081" w:rsidP="003B3081">
            <w:pPr>
              <w:pStyle w:val="TableBlock"/>
              <w:rPr>
                <w:sz w:val="26"/>
                <w:rtl/>
              </w:rPr>
            </w:pPr>
            <w:r w:rsidRPr="00B21B14">
              <w:rPr>
                <w:sz w:val="26"/>
                <w:rtl/>
              </w:rPr>
              <w:t>(5)</w:t>
            </w:r>
            <w:r w:rsidRPr="00B21B14">
              <w:rPr>
                <w:sz w:val="26"/>
                <w:rtl/>
              </w:rPr>
              <w:tab/>
            </w:r>
            <w:r w:rsidRPr="00B21B14">
              <w:rPr>
                <w:rFonts w:hint="eastAsia"/>
                <w:sz w:val="26"/>
                <w:rtl/>
              </w:rPr>
              <w:t>ליזום</w:t>
            </w:r>
            <w:r w:rsidRPr="00B21B14">
              <w:rPr>
                <w:sz w:val="26"/>
                <w:rtl/>
              </w:rPr>
              <w:t xml:space="preserve"> </w:t>
            </w:r>
            <w:r w:rsidRPr="00B21B14">
              <w:rPr>
                <w:rFonts w:hint="eastAsia"/>
                <w:sz w:val="26"/>
                <w:rtl/>
              </w:rPr>
              <w:t>פעולות</w:t>
            </w:r>
            <w:r w:rsidRPr="00B21B14">
              <w:rPr>
                <w:sz w:val="26"/>
                <w:rtl/>
              </w:rPr>
              <w:t xml:space="preserve"> </w:t>
            </w:r>
            <w:r w:rsidRPr="00B21B14">
              <w:rPr>
                <w:rFonts w:hint="eastAsia"/>
                <w:sz w:val="26"/>
                <w:rtl/>
              </w:rPr>
              <w:t>הנדרשות</w:t>
            </w:r>
            <w:r w:rsidRPr="00B21B14">
              <w:rPr>
                <w:sz w:val="26"/>
                <w:rtl/>
              </w:rPr>
              <w:t xml:space="preserve"> </w:t>
            </w:r>
            <w:r w:rsidRPr="00B21B14">
              <w:rPr>
                <w:rFonts w:hint="eastAsia"/>
                <w:sz w:val="26"/>
                <w:rtl/>
              </w:rPr>
              <w:t>לצורך</w:t>
            </w:r>
            <w:r w:rsidRPr="00B21B14">
              <w:rPr>
                <w:sz w:val="26"/>
                <w:rtl/>
              </w:rPr>
              <w:t xml:space="preserve"> </w:t>
            </w:r>
            <w:r w:rsidRPr="00B21B14">
              <w:rPr>
                <w:rFonts w:hint="eastAsia"/>
                <w:sz w:val="26"/>
                <w:rtl/>
              </w:rPr>
              <w:t>העמקת</w:t>
            </w:r>
            <w:r w:rsidRPr="00B21B14">
              <w:rPr>
                <w:sz w:val="26"/>
                <w:rtl/>
              </w:rPr>
              <w:t xml:space="preserve"> </w:t>
            </w:r>
            <w:r w:rsidRPr="00B21B14">
              <w:rPr>
                <w:rFonts w:hint="eastAsia"/>
                <w:sz w:val="26"/>
                <w:rtl/>
              </w:rPr>
              <w:t>הידע</w:t>
            </w:r>
            <w:r w:rsidRPr="00B21B14">
              <w:rPr>
                <w:sz w:val="26"/>
                <w:rtl/>
              </w:rPr>
              <w:t xml:space="preserve"> </w:t>
            </w:r>
            <w:r w:rsidRPr="00B21B14">
              <w:rPr>
                <w:rFonts w:hint="cs"/>
                <w:sz w:val="26"/>
                <w:rtl/>
              </w:rPr>
              <w:t xml:space="preserve">בקרב הציבור </w:t>
            </w:r>
            <w:r w:rsidRPr="00B21B14">
              <w:rPr>
                <w:rFonts w:hint="eastAsia"/>
                <w:sz w:val="26"/>
                <w:rtl/>
              </w:rPr>
              <w:t>לגבי</w:t>
            </w:r>
            <w:r w:rsidRPr="00B21B14">
              <w:rPr>
                <w:sz w:val="26"/>
                <w:rtl/>
              </w:rPr>
              <w:t xml:space="preserve"> </w:t>
            </w:r>
            <w:r w:rsidRPr="00B21B14">
              <w:rPr>
                <w:rFonts w:hint="eastAsia"/>
                <w:sz w:val="26"/>
                <w:rtl/>
              </w:rPr>
              <w:t>השירות</w:t>
            </w:r>
            <w:r w:rsidRPr="00B21B14">
              <w:rPr>
                <w:sz w:val="26"/>
                <w:rtl/>
              </w:rPr>
              <w:t xml:space="preserve"> </w:t>
            </w:r>
            <w:r w:rsidRPr="00B21B14">
              <w:rPr>
                <w:rFonts w:hint="eastAsia"/>
                <w:sz w:val="26"/>
                <w:rtl/>
              </w:rPr>
              <w:t>האזרחי</w:t>
            </w:r>
            <w:r w:rsidRPr="00B21B14">
              <w:rPr>
                <w:sz w:val="26"/>
                <w:rtl/>
              </w:rPr>
              <w:t xml:space="preserve">, </w:t>
            </w:r>
            <w:r w:rsidRPr="00B21B14">
              <w:rPr>
                <w:rFonts w:hint="eastAsia"/>
                <w:sz w:val="26"/>
                <w:rtl/>
              </w:rPr>
              <w:t>ו</w:t>
            </w:r>
            <w:r w:rsidRPr="00B21B14">
              <w:rPr>
                <w:rFonts w:hint="cs"/>
                <w:sz w:val="26"/>
                <w:rtl/>
              </w:rPr>
              <w:t>עידוד ההצטרפות ל</w:t>
            </w:r>
            <w:r w:rsidRPr="00B21B14">
              <w:rPr>
                <w:rFonts w:hint="eastAsia"/>
                <w:sz w:val="26"/>
                <w:rtl/>
              </w:rPr>
              <w:t>שירות</w:t>
            </w:r>
            <w:r w:rsidRPr="00B21B14">
              <w:rPr>
                <w:sz w:val="26"/>
                <w:rtl/>
              </w:rPr>
              <w:t xml:space="preserve"> </w:t>
            </w:r>
            <w:r w:rsidRPr="00B21B14">
              <w:rPr>
                <w:rFonts w:hint="eastAsia"/>
                <w:sz w:val="26"/>
                <w:rtl/>
              </w:rPr>
              <w:t>האזרחי</w:t>
            </w:r>
            <w:r w:rsidRPr="00B21B14">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21B14" w:rsidRDefault="003B3081" w:rsidP="00EE7C02">
            <w:pPr>
              <w:pStyle w:val="TableBlock"/>
              <w:rPr>
                <w:sz w:val="26"/>
                <w:rtl/>
              </w:rPr>
            </w:pPr>
            <w:r w:rsidRPr="00B21B14">
              <w:rPr>
                <w:sz w:val="26"/>
                <w:rtl/>
              </w:rPr>
              <w:t>(6)</w:t>
            </w:r>
            <w:r w:rsidRPr="00B21B14">
              <w:rPr>
                <w:sz w:val="26"/>
                <w:rtl/>
              </w:rPr>
              <w:tab/>
            </w:r>
            <w:r w:rsidRPr="00B21B14">
              <w:rPr>
                <w:rFonts w:hint="eastAsia"/>
                <w:sz w:val="26"/>
                <w:rtl/>
              </w:rPr>
              <w:t>להגיש</w:t>
            </w:r>
            <w:r w:rsidRPr="00B21B14">
              <w:rPr>
                <w:sz w:val="26"/>
                <w:rtl/>
              </w:rPr>
              <w:t xml:space="preserve"> </w:t>
            </w:r>
            <w:r w:rsidRPr="00B21B14">
              <w:rPr>
                <w:rFonts w:hint="eastAsia"/>
                <w:sz w:val="26"/>
                <w:rtl/>
              </w:rPr>
              <w:t>לשר</w:t>
            </w:r>
            <w:r w:rsidRPr="00B21B14">
              <w:rPr>
                <w:rFonts w:hint="cs"/>
                <w:sz w:val="26"/>
                <w:rtl/>
              </w:rPr>
              <w:t xml:space="preserve"> </w:t>
            </w:r>
            <w:r w:rsidRPr="00B21B14">
              <w:rPr>
                <w:rFonts w:hint="eastAsia"/>
                <w:sz w:val="26"/>
                <w:rtl/>
              </w:rPr>
              <w:t>חוות</w:t>
            </w:r>
            <w:r w:rsidRPr="00B21B14">
              <w:rPr>
                <w:sz w:val="26"/>
                <w:rtl/>
              </w:rPr>
              <w:t xml:space="preserve"> </w:t>
            </w:r>
            <w:r w:rsidRPr="00B21B14">
              <w:rPr>
                <w:rFonts w:hint="eastAsia"/>
                <w:sz w:val="26"/>
                <w:rtl/>
              </w:rPr>
              <w:t>דעת</w:t>
            </w:r>
            <w:r w:rsidRPr="00B21B14">
              <w:rPr>
                <w:sz w:val="26"/>
                <w:rtl/>
              </w:rPr>
              <w:t xml:space="preserve"> </w:t>
            </w:r>
            <w:r w:rsidRPr="00B21B14">
              <w:rPr>
                <w:rFonts w:hint="eastAsia"/>
                <w:sz w:val="26"/>
                <w:rtl/>
              </w:rPr>
              <w:t>לעניין</w:t>
            </w:r>
            <w:r w:rsidRPr="00B21B14">
              <w:rPr>
                <w:sz w:val="26"/>
                <w:rtl/>
              </w:rPr>
              <w:t xml:space="preserve"> </w:t>
            </w:r>
            <w:r w:rsidRPr="00B21B14">
              <w:rPr>
                <w:rFonts w:hint="eastAsia"/>
                <w:sz w:val="26"/>
                <w:rtl/>
              </w:rPr>
              <w:t>הכרה</w:t>
            </w:r>
            <w:r w:rsidRPr="00B21B14">
              <w:rPr>
                <w:sz w:val="26"/>
                <w:rtl/>
              </w:rPr>
              <w:t xml:space="preserve"> </w:t>
            </w:r>
            <w:r w:rsidRPr="00B21B14">
              <w:rPr>
                <w:rFonts w:hint="eastAsia"/>
                <w:sz w:val="26"/>
                <w:rtl/>
              </w:rPr>
              <w:t>בגופים</w:t>
            </w:r>
            <w:r w:rsidRPr="00B21B14">
              <w:rPr>
                <w:sz w:val="26"/>
                <w:rtl/>
              </w:rPr>
              <w:t xml:space="preserve"> </w:t>
            </w:r>
            <w:r w:rsidRPr="00B21B14">
              <w:rPr>
                <w:rFonts w:hint="eastAsia"/>
                <w:sz w:val="26"/>
                <w:rtl/>
              </w:rPr>
              <w:t>מוכרים</w:t>
            </w:r>
            <w:ins w:id="96" w:author="נעה בן שבת" w:date="2017-03-19T10:51:00Z">
              <w:r w:rsidR="00EE7C02">
                <w:rPr>
                  <w:rFonts w:hint="cs"/>
                  <w:sz w:val="26"/>
                  <w:rtl/>
                </w:rPr>
                <w:t xml:space="preserve"> והארכת תוקפה</w:t>
              </w:r>
            </w:ins>
            <w:r w:rsidRPr="00B21B14">
              <w:rPr>
                <w:sz w:val="26"/>
                <w:rtl/>
              </w:rPr>
              <w:t xml:space="preserve">, </w:t>
            </w:r>
            <w:r w:rsidRPr="00B21B14">
              <w:rPr>
                <w:rFonts w:hint="eastAsia"/>
                <w:sz w:val="26"/>
                <w:rtl/>
              </w:rPr>
              <w:t>ביטול</w:t>
            </w:r>
            <w:r w:rsidRPr="00B21B14">
              <w:rPr>
                <w:sz w:val="26"/>
                <w:rtl/>
              </w:rPr>
              <w:t xml:space="preserve"> </w:t>
            </w:r>
            <w:r w:rsidRPr="00B21B14">
              <w:rPr>
                <w:rFonts w:hint="eastAsia"/>
                <w:sz w:val="26"/>
                <w:rtl/>
              </w:rPr>
              <w:t>ההכרה</w:t>
            </w:r>
            <w:r w:rsidRPr="00B21B14">
              <w:rPr>
                <w:sz w:val="26"/>
                <w:rtl/>
              </w:rPr>
              <w:t xml:space="preserve"> </w:t>
            </w:r>
            <w:r w:rsidRPr="00B21B14">
              <w:rPr>
                <w:rFonts w:hint="eastAsia"/>
                <w:sz w:val="26"/>
                <w:rtl/>
              </w:rPr>
              <w:t>בהם</w:t>
            </w:r>
            <w:r w:rsidRPr="00B21B14">
              <w:rPr>
                <w:sz w:val="26"/>
                <w:rtl/>
              </w:rPr>
              <w:t xml:space="preserve">, </w:t>
            </w:r>
            <w:r w:rsidRPr="00B21B14">
              <w:rPr>
                <w:rFonts w:hint="eastAsia"/>
                <w:sz w:val="26"/>
                <w:rtl/>
              </w:rPr>
              <w:t>התליית</w:t>
            </w:r>
            <w:r w:rsidRPr="00B21B14">
              <w:rPr>
                <w:sz w:val="26"/>
                <w:rtl/>
              </w:rPr>
              <w:t xml:space="preserve"> </w:t>
            </w:r>
            <w:r w:rsidRPr="00EE7C02">
              <w:rPr>
                <w:rFonts w:hint="eastAsia"/>
                <w:sz w:val="26"/>
                <w:rtl/>
              </w:rPr>
              <w:t>ההכרה</w:t>
            </w:r>
            <w:r w:rsidRPr="00EE7C02">
              <w:rPr>
                <w:sz w:val="26"/>
                <w:rtl/>
              </w:rPr>
              <w:t xml:space="preserve"> </w:t>
            </w:r>
            <w:r w:rsidRPr="00EE7C02">
              <w:rPr>
                <w:rFonts w:hint="eastAsia"/>
                <w:sz w:val="26"/>
                <w:rtl/>
              </w:rPr>
              <w:t>בהם</w:t>
            </w:r>
            <w:r w:rsidRPr="00EE7C02">
              <w:rPr>
                <w:sz w:val="26"/>
                <w:rtl/>
              </w:rPr>
              <w:t xml:space="preserve"> </w:t>
            </w:r>
            <w:r w:rsidRPr="00EE7C02">
              <w:rPr>
                <w:rFonts w:hint="eastAsia"/>
                <w:sz w:val="26"/>
                <w:rtl/>
              </w:rPr>
              <w:t>וקביעת</w:t>
            </w:r>
            <w:r w:rsidRPr="00EE7C02">
              <w:rPr>
                <w:sz w:val="26"/>
                <w:rtl/>
              </w:rPr>
              <w:t xml:space="preserve"> </w:t>
            </w:r>
            <w:r w:rsidRPr="00EE7C02">
              <w:rPr>
                <w:rFonts w:hint="eastAsia"/>
                <w:sz w:val="26"/>
                <w:rtl/>
              </w:rPr>
              <w:t>תנאים</w:t>
            </w:r>
            <w:r w:rsidRPr="00EE7C02">
              <w:rPr>
                <w:sz w:val="26"/>
                <w:rtl/>
              </w:rPr>
              <w:t xml:space="preserve"> </w:t>
            </w:r>
            <w:r w:rsidRPr="00EE7C02">
              <w:rPr>
                <w:rFonts w:hint="eastAsia"/>
                <w:sz w:val="26"/>
                <w:rtl/>
              </w:rPr>
              <w:t>נוספים</w:t>
            </w:r>
            <w:r w:rsidRPr="00EE7C02">
              <w:rPr>
                <w:sz w:val="26"/>
                <w:rtl/>
              </w:rPr>
              <w:t xml:space="preserve"> </w:t>
            </w:r>
            <w:r w:rsidRPr="00EE7C02">
              <w:rPr>
                <w:rFonts w:hint="cs"/>
                <w:sz w:val="26"/>
                <w:rtl/>
              </w:rPr>
              <w:t>ל</w:t>
            </w:r>
            <w:r w:rsidRPr="00EE7C02">
              <w:rPr>
                <w:rFonts w:hint="eastAsia"/>
                <w:sz w:val="26"/>
                <w:rtl/>
              </w:rPr>
              <w:t>הכרה</w:t>
            </w:r>
            <w:r w:rsidRPr="00EE7C02">
              <w:rPr>
                <w:sz w:val="26"/>
                <w:rtl/>
              </w:rPr>
              <w:t xml:space="preserve"> </w:t>
            </w:r>
            <w:r w:rsidRPr="00EE7C02">
              <w:rPr>
                <w:rFonts w:hint="eastAsia"/>
                <w:sz w:val="26"/>
                <w:rtl/>
              </w:rPr>
              <w:t>בהם</w:t>
            </w:r>
            <w:r w:rsidRPr="00EE7C02">
              <w:rPr>
                <w:sz w:val="26"/>
                <w:rtl/>
              </w:rPr>
              <w:t xml:space="preserve">, </w:t>
            </w:r>
            <w:r w:rsidRPr="00EE7C02">
              <w:rPr>
                <w:rFonts w:hint="eastAsia"/>
                <w:sz w:val="26"/>
                <w:rtl/>
              </w:rPr>
              <w:t>בהתאם</w:t>
            </w:r>
            <w:r w:rsidRPr="00EE7C02">
              <w:rPr>
                <w:sz w:val="26"/>
                <w:rtl/>
              </w:rPr>
              <w:t xml:space="preserve"> </w:t>
            </w:r>
            <w:r w:rsidRPr="00EE7C02">
              <w:rPr>
                <w:rFonts w:hint="eastAsia"/>
                <w:sz w:val="26"/>
                <w:rtl/>
              </w:rPr>
              <w:t>לסעיפים</w:t>
            </w:r>
            <w:r w:rsidRPr="00EE7C02">
              <w:rPr>
                <w:sz w:val="26"/>
                <w:rtl/>
              </w:rPr>
              <w:t xml:space="preserve"> </w:t>
            </w:r>
            <w:r w:rsidR="00EE7C02">
              <w:rPr>
                <w:rFonts w:hint="cs"/>
                <w:sz w:val="26"/>
                <w:rtl/>
              </w:rPr>
              <w:t>48</w:t>
            </w:r>
            <w:r w:rsidRPr="00EE7C02">
              <w:rPr>
                <w:sz w:val="26"/>
                <w:rtl/>
              </w:rPr>
              <w:t>(</w:t>
            </w:r>
            <w:r w:rsidRPr="00EE7C02">
              <w:rPr>
                <w:rFonts w:hint="cs"/>
                <w:sz w:val="26"/>
                <w:rtl/>
              </w:rPr>
              <w:t>ב</w:t>
            </w:r>
            <w:r w:rsidRPr="00EE7C02">
              <w:rPr>
                <w:sz w:val="26"/>
                <w:rtl/>
              </w:rPr>
              <w:t xml:space="preserve">), </w:t>
            </w:r>
            <w:r w:rsidR="00EE7C02" w:rsidRPr="00EE7C02">
              <w:rPr>
                <w:sz w:val="26"/>
                <w:rtl/>
              </w:rPr>
              <w:t>4</w:t>
            </w:r>
            <w:r w:rsidR="00EE7C02">
              <w:rPr>
                <w:rFonts w:hint="cs"/>
                <w:sz w:val="26"/>
                <w:rtl/>
              </w:rPr>
              <w:t>9</w:t>
            </w:r>
            <w:r w:rsidR="00EE7C02" w:rsidRPr="00EE7C02">
              <w:rPr>
                <w:sz w:val="26"/>
                <w:rtl/>
              </w:rPr>
              <w:t xml:space="preserve"> </w:t>
            </w:r>
            <w:r w:rsidRPr="00EE7C02">
              <w:rPr>
                <w:rFonts w:hint="eastAsia"/>
                <w:sz w:val="26"/>
                <w:rtl/>
              </w:rPr>
              <w:t>ו</w:t>
            </w:r>
            <w:r w:rsidRPr="00EE7C02">
              <w:rPr>
                <w:sz w:val="26"/>
                <w:rtl/>
              </w:rPr>
              <w:t>-</w:t>
            </w:r>
            <w:r w:rsidR="00EE7C02">
              <w:rPr>
                <w:rFonts w:hint="cs"/>
                <w:sz w:val="26"/>
                <w:rtl/>
              </w:rPr>
              <w:t>52</w:t>
            </w:r>
            <w:r w:rsidRPr="00EE7C02">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21B14" w:rsidRDefault="003B3081" w:rsidP="003B3081">
            <w:pPr>
              <w:pStyle w:val="TableBlock"/>
              <w:rPr>
                <w:sz w:val="26"/>
                <w:rtl/>
              </w:rPr>
            </w:pPr>
            <w:r w:rsidRPr="00B21B14">
              <w:rPr>
                <w:sz w:val="26"/>
                <w:rtl/>
              </w:rPr>
              <w:t>(7)</w:t>
            </w:r>
            <w:r w:rsidRPr="00B21B14">
              <w:rPr>
                <w:sz w:val="26"/>
                <w:rtl/>
              </w:rPr>
              <w:tab/>
            </w:r>
            <w:r w:rsidRPr="00B21B14">
              <w:rPr>
                <w:rFonts w:hint="eastAsia"/>
                <w:sz w:val="26"/>
                <w:rtl/>
              </w:rPr>
              <w:t>לטפל</w:t>
            </w:r>
            <w:r w:rsidRPr="00B21B14">
              <w:rPr>
                <w:sz w:val="26"/>
                <w:rtl/>
              </w:rPr>
              <w:t xml:space="preserve"> </w:t>
            </w:r>
            <w:r w:rsidRPr="00B21B14">
              <w:rPr>
                <w:rFonts w:hint="eastAsia"/>
                <w:sz w:val="26"/>
                <w:rtl/>
              </w:rPr>
              <w:t>בבקשות</w:t>
            </w:r>
            <w:r w:rsidRPr="00B21B14">
              <w:rPr>
                <w:sz w:val="26"/>
                <w:rtl/>
              </w:rPr>
              <w:t xml:space="preserve"> </w:t>
            </w:r>
            <w:r w:rsidRPr="00B21B14">
              <w:rPr>
                <w:rFonts w:hint="eastAsia"/>
                <w:sz w:val="26"/>
                <w:rtl/>
              </w:rPr>
              <w:t>המוגשות</w:t>
            </w:r>
            <w:r w:rsidRPr="00B21B14">
              <w:rPr>
                <w:sz w:val="26"/>
                <w:rtl/>
              </w:rPr>
              <w:t xml:space="preserve"> </w:t>
            </w:r>
            <w:r w:rsidRPr="00B21B14">
              <w:rPr>
                <w:rFonts w:hint="eastAsia"/>
                <w:sz w:val="26"/>
                <w:rtl/>
              </w:rPr>
              <w:t>בידי</w:t>
            </w:r>
            <w:r w:rsidRPr="00B21B14">
              <w:rPr>
                <w:sz w:val="26"/>
                <w:rtl/>
              </w:rPr>
              <w:t xml:space="preserve"> </w:t>
            </w:r>
            <w:r w:rsidRPr="00B21B14">
              <w:rPr>
                <w:rFonts w:hint="eastAsia"/>
                <w:sz w:val="26"/>
                <w:rtl/>
              </w:rPr>
              <w:t>מי</w:t>
            </w:r>
            <w:r w:rsidRPr="00B21B14">
              <w:rPr>
                <w:sz w:val="26"/>
                <w:rtl/>
              </w:rPr>
              <w:t xml:space="preserve"> </w:t>
            </w:r>
            <w:r w:rsidRPr="00B21B14">
              <w:rPr>
                <w:rFonts w:hint="eastAsia"/>
                <w:sz w:val="26"/>
                <w:rtl/>
              </w:rPr>
              <w:t>שמבקש</w:t>
            </w:r>
            <w:r w:rsidRPr="00B21B14">
              <w:rPr>
                <w:sz w:val="26"/>
                <w:rtl/>
              </w:rPr>
              <w:t xml:space="preserve"> </w:t>
            </w:r>
            <w:r w:rsidRPr="00B21B14">
              <w:rPr>
                <w:rFonts w:hint="eastAsia"/>
                <w:sz w:val="26"/>
                <w:rtl/>
              </w:rPr>
              <w:t>להיות</w:t>
            </w:r>
            <w:r w:rsidRPr="00B21B14">
              <w:rPr>
                <w:sz w:val="26"/>
                <w:rtl/>
              </w:rPr>
              <w:t xml:space="preserve"> </w:t>
            </w:r>
            <w:r w:rsidRPr="00B21B14">
              <w:rPr>
                <w:rFonts w:hint="eastAsia"/>
                <w:sz w:val="26"/>
                <w:rtl/>
              </w:rPr>
              <w:t>גוף</w:t>
            </w:r>
            <w:r w:rsidRPr="00B21B14">
              <w:rPr>
                <w:sz w:val="26"/>
                <w:rtl/>
              </w:rPr>
              <w:t xml:space="preserve"> </w:t>
            </w:r>
            <w:r w:rsidRPr="00B21B14">
              <w:rPr>
                <w:rFonts w:hint="eastAsia"/>
                <w:sz w:val="26"/>
                <w:rtl/>
              </w:rPr>
              <w:t>מפעיל</w:t>
            </w:r>
            <w:r w:rsidRPr="00B21B14">
              <w:rPr>
                <w:sz w:val="26"/>
                <w:rtl/>
              </w:rPr>
              <w:t xml:space="preserve"> </w:t>
            </w:r>
            <w:r w:rsidRPr="00B21B14">
              <w:rPr>
                <w:rFonts w:hint="eastAsia"/>
                <w:sz w:val="26"/>
                <w:rtl/>
              </w:rPr>
              <w:t>או</w:t>
            </w:r>
            <w:r w:rsidRPr="00B21B14">
              <w:rPr>
                <w:sz w:val="26"/>
                <w:rtl/>
              </w:rPr>
              <w:t xml:space="preserve"> </w:t>
            </w:r>
            <w:r w:rsidRPr="00B21B14">
              <w:rPr>
                <w:rFonts w:hint="eastAsia"/>
                <w:sz w:val="26"/>
                <w:rtl/>
              </w:rPr>
              <w:t>בידי</w:t>
            </w:r>
            <w:r w:rsidRPr="00B21B14">
              <w:rPr>
                <w:sz w:val="26"/>
                <w:rtl/>
              </w:rPr>
              <w:t xml:space="preserve"> </w:t>
            </w:r>
            <w:r w:rsidRPr="00B21B14">
              <w:rPr>
                <w:rFonts w:hint="eastAsia"/>
                <w:sz w:val="26"/>
                <w:rtl/>
              </w:rPr>
              <w:t>גוף</w:t>
            </w:r>
            <w:r w:rsidRPr="00B21B14">
              <w:rPr>
                <w:sz w:val="26"/>
                <w:rtl/>
              </w:rPr>
              <w:t xml:space="preserve"> </w:t>
            </w:r>
            <w:r w:rsidRPr="00B21B14">
              <w:rPr>
                <w:rFonts w:hint="eastAsia"/>
                <w:sz w:val="26"/>
                <w:rtl/>
              </w:rPr>
              <w:t>מפעיל</w:t>
            </w:r>
            <w:r w:rsidRPr="00B21B14">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21B14" w:rsidRDefault="003B3081" w:rsidP="003B3081">
            <w:pPr>
              <w:pStyle w:val="TableBlock"/>
              <w:rPr>
                <w:sz w:val="26"/>
                <w:rtl/>
              </w:rPr>
            </w:pPr>
            <w:r w:rsidRPr="00B21B14">
              <w:rPr>
                <w:rtl/>
              </w:rPr>
              <w:t>(8)</w:t>
            </w:r>
            <w:r w:rsidRPr="00B21B14">
              <w:rPr>
                <w:rtl/>
              </w:rPr>
              <w:tab/>
            </w:r>
            <w:r w:rsidRPr="00B21B14">
              <w:rPr>
                <w:rFonts w:hint="eastAsia"/>
                <w:rtl/>
              </w:rPr>
              <w:t>להנחות</w:t>
            </w:r>
            <w:r w:rsidRPr="00B21B14">
              <w:rPr>
                <w:rtl/>
              </w:rPr>
              <w:t xml:space="preserve"> </w:t>
            </w:r>
            <w:r w:rsidRPr="00B21B14">
              <w:rPr>
                <w:rFonts w:hint="eastAsia"/>
                <w:rtl/>
              </w:rPr>
              <w:t>את</w:t>
            </w:r>
            <w:r w:rsidRPr="00B21B14">
              <w:rPr>
                <w:rtl/>
              </w:rPr>
              <w:t xml:space="preserve"> </w:t>
            </w:r>
            <w:r w:rsidRPr="00B21B14">
              <w:rPr>
                <w:rFonts w:hint="eastAsia"/>
                <w:rtl/>
              </w:rPr>
              <w:t>הגופים</w:t>
            </w:r>
            <w:r w:rsidRPr="00B21B14">
              <w:rPr>
                <w:rtl/>
              </w:rPr>
              <w:t xml:space="preserve"> </w:t>
            </w:r>
            <w:r w:rsidRPr="00B21B14">
              <w:rPr>
                <w:rFonts w:hint="eastAsia"/>
                <w:rtl/>
              </w:rPr>
              <w:t>המוכרים</w:t>
            </w:r>
            <w:r w:rsidRPr="00B21B14">
              <w:rPr>
                <w:rtl/>
              </w:rPr>
              <w:t xml:space="preserve"> </w:t>
            </w:r>
            <w:r w:rsidRPr="00B21B14">
              <w:rPr>
                <w:rFonts w:hint="eastAsia"/>
                <w:rtl/>
              </w:rPr>
              <w:t>והגופים</w:t>
            </w:r>
            <w:r w:rsidRPr="00B21B14">
              <w:rPr>
                <w:rtl/>
              </w:rPr>
              <w:t xml:space="preserve"> </w:t>
            </w:r>
            <w:r w:rsidRPr="00B21B14">
              <w:rPr>
                <w:rFonts w:hint="eastAsia"/>
                <w:rtl/>
              </w:rPr>
              <w:t>המפעילים</w:t>
            </w:r>
            <w:r w:rsidRPr="00B21B14">
              <w:rPr>
                <w:rtl/>
              </w:rPr>
              <w:t xml:space="preserve"> </w:t>
            </w:r>
            <w:r w:rsidRPr="00B21B14">
              <w:rPr>
                <w:rFonts w:hint="cs"/>
                <w:rtl/>
              </w:rPr>
              <w:t xml:space="preserve">בדבר </w:t>
            </w:r>
            <w:r w:rsidRPr="00B21B14">
              <w:rPr>
                <w:rtl/>
              </w:rPr>
              <w:t>ביצוע תפקידיהם לפ</w:t>
            </w:r>
            <w:r w:rsidRPr="00B21B14">
              <w:rPr>
                <w:rFonts w:hint="cs"/>
                <w:rtl/>
              </w:rPr>
              <w:t>י</w:t>
            </w:r>
            <w:r w:rsidRPr="00B21B14">
              <w:rPr>
                <w:rtl/>
              </w:rPr>
              <w:t xml:space="preserve"> חוק זה, לרבות</w:t>
            </w:r>
            <w:r w:rsidR="00427EEB">
              <w:rPr>
                <w:rFonts w:hint="cs"/>
                <w:rtl/>
              </w:rPr>
              <w:t xml:space="preserve"> בעניין</w:t>
            </w:r>
            <w:r w:rsidRPr="00B21B14">
              <w:rPr>
                <w:rtl/>
              </w:rPr>
              <w:t xml:space="preserve"> ההכשרה והליווי המקצועי</w:t>
            </w:r>
            <w:r w:rsidRPr="00B21B14">
              <w:rPr>
                <w:rFonts w:hint="cs"/>
                <w:rtl/>
              </w:rPr>
              <w:t xml:space="preserve"> </w:t>
            </w:r>
            <w:r w:rsidRPr="00B21B14">
              <w:rPr>
                <w:rtl/>
              </w:rPr>
              <w:t>הנדרש</w:t>
            </w:r>
            <w:r>
              <w:rPr>
                <w:rFonts w:hint="cs"/>
                <w:rtl/>
              </w:rPr>
              <w:t>ים</w:t>
            </w:r>
            <w:r w:rsidRPr="00B21B14">
              <w:rPr>
                <w:rtl/>
              </w:rPr>
              <w:t xml:space="preserve"> ל</w:t>
            </w:r>
            <w:r>
              <w:rPr>
                <w:rFonts w:hint="cs"/>
                <w:rtl/>
              </w:rPr>
              <w:t xml:space="preserve">מתנדבים מקרב </w:t>
            </w:r>
            <w:r w:rsidRPr="00B21B14">
              <w:rPr>
                <w:rtl/>
              </w:rPr>
              <w:t>אוכלוסיות שונות, ולפקח על ביצוע תפקידים כאמור</w:t>
            </w:r>
            <w:r w:rsidRPr="00B21B14">
              <w:rPr>
                <w:rFonts w:hint="cs"/>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21B14" w:rsidRDefault="003B3081" w:rsidP="00EE7C02">
            <w:pPr>
              <w:pStyle w:val="TableBlock"/>
              <w:rPr>
                <w:sz w:val="26"/>
                <w:rtl/>
              </w:rPr>
            </w:pPr>
            <w:r w:rsidRPr="00B21B14">
              <w:rPr>
                <w:sz w:val="26"/>
                <w:rtl/>
              </w:rPr>
              <w:t>(9)</w:t>
            </w:r>
            <w:r w:rsidRPr="00B21B14">
              <w:rPr>
                <w:sz w:val="26"/>
                <w:rtl/>
              </w:rPr>
              <w:tab/>
            </w:r>
            <w:r w:rsidRPr="00B21B14">
              <w:rPr>
                <w:rFonts w:hint="eastAsia"/>
                <w:sz w:val="26"/>
                <w:rtl/>
              </w:rPr>
              <w:t>לגבש</w:t>
            </w:r>
            <w:r w:rsidRPr="00B21B14">
              <w:rPr>
                <w:sz w:val="26"/>
                <w:rtl/>
              </w:rPr>
              <w:t xml:space="preserve"> </w:t>
            </w:r>
            <w:r w:rsidRPr="00B21B14">
              <w:rPr>
                <w:rFonts w:hint="eastAsia"/>
                <w:sz w:val="26"/>
                <w:rtl/>
              </w:rPr>
              <w:t>תכניות</w:t>
            </w:r>
            <w:r w:rsidRPr="00B21B14">
              <w:rPr>
                <w:sz w:val="26"/>
                <w:rtl/>
              </w:rPr>
              <w:t xml:space="preserve"> </w:t>
            </w:r>
            <w:r w:rsidRPr="00B21B14">
              <w:rPr>
                <w:rFonts w:hint="eastAsia"/>
                <w:sz w:val="26"/>
                <w:rtl/>
              </w:rPr>
              <w:t>להפעלת</w:t>
            </w:r>
            <w:r w:rsidRPr="00B21B14">
              <w:rPr>
                <w:sz w:val="26"/>
                <w:rtl/>
              </w:rPr>
              <w:t xml:space="preserve"> </w:t>
            </w:r>
            <w:r w:rsidRPr="00B21B14">
              <w:rPr>
                <w:rFonts w:hint="eastAsia"/>
                <w:sz w:val="26"/>
                <w:rtl/>
              </w:rPr>
              <w:t>מתנדבי</w:t>
            </w:r>
            <w:r w:rsidRPr="00B21B14">
              <w:rPr>
                <w:rFonts w:hint="cs"/>
                <w:sz w:val="26"/>
                <w:rtl/>
              </w:rPr>
              <w:t>ם</w:t>
            </w:r>
            <w:r w:rsidRPr="00B21B14">
              <w:rPr>
                <w:sz w:val="26"/>
                <w:rtl/>
              </w:rPr>
              <w:t xml:space="preserve"> </w:t>
            </w:r>
            <w:r w:rsidRPr="00B21B14">
              <w:rPr>
                <w:rFonts w:hint="eastAsia"/>
                <w:sz w:val="26"/>
                <w:rtl/>
              </w:rPr>
              <w:t>במצבי</w:t>
            </w:r>
            <w:r w:rsidRPr="00B21B14">
              <w:rPr>
                <w:sz w:val="26"/>
                <w:rtl/>
              </w:rPr>
              <w:t xml:space="preserve"> </w:t>
            </w:r>
            <w:r w:rsidRPr="00B21B14">
              <w:rPr>
                <w:rFonts w:hint="eastAsia"/>
                <w:sz w:val="26"/>
                <w:rtl/>
              </w:rPr>
              <w:t>חירום</w:t>
            </w:r>
            <w:r w:rsidRPr="00B21B14">
              <w:rPr>
                <w:sz w:val="26"/>
                <w:rtl/>
              </w:rPr>
              <w:t xml:space="preserve">, </w:t>
            </w:r>
            <w:r w:rsidRPr="00B21B14">
              <w:rPr>
                <w:rFonts w:hint="eastAsia"/>
                <w:sz w:val="26"/>
                <w:rtl/>
              </w:rPr>
              <w:t>בכפוף</w:t>
            </w:r>
            <w:r w:rsidRPr="00B21B14">
              <w:rPr>
                <w:sz w:val="26"/>
                <w:rtl/>
              </w:rPr>
              <w:t xml:space="preserve"> </w:t>
            </w:r>
            <w:r w:rsidRPr="00B21B14">
              <w:rPr>
                <w:rFonts w:hint="eastAsia"/>
                <w:sz w:val="26"/>
                <w:rtl/>
              </w:rPr>
              <w:t>לכל</w:t>
            </w:r>
            <w:r w:rsidRPr="00B21B14">
              <w:rPr>
                <w:sz w:val="26"/>
                <w:rtl/>
              </w:rPr>
              <w:t xml:space="preserve"> </w:t>
            </w:r>
            <w:r w:rsidRPr="00B21B14">
              <w:rPr>
                <w:rFonts w:hint="eastAsia"/>
                <w:sz w:val="26"/>
                <w:rtl/>
              </w:rPr>
              <w:t>דין</w:t>
            </w:r>
            <w:r w:rsidRPr="00B21B14">
              <w:rPr>
                <w:sz w:val="26"/>
                <w:rtl/>
              </w:rPr>
              <w:t xml:space="preserve">, </w:t>
            </w:r>
            <w:r w:rsidRPr="00B21B14">
              <w:rPr>
                <w:rFonts w:hint="eastAsia"/>
                <w:sz w:val="26"/>
                <w:rtl/>
              </w:rPr>
              <w:t>ולהיות</w:t>
            </w:r>
            <w:r w:rsidRPr="00B21B14">
              <w:rPr>
                <w:sz w:val="26"/>
                <w:rtl/>
              </w:rPr>
              <w:t xml:space="preserve"> </w:t>
            </w:r>
            <w:r w:rsidRPr="00B21B14">
              <w:rPr>
                <w:rFonts w:hint="eastAsia"/>
                <w:sz w:val="26"/>
                <w:rtl/>
              </w:rPr>
              <w:t>אחראית</w:t>
            </w:r>
            <w:r w:rsidRPr="00B21B14">
              <w:rPr>
                <w:sz w:val="26"/>
                <w:rtl/>
              </w:rPr>
              <w:t xml:space="preserve"> </w:t>
            </w:r>
            <w:r w:rsidRPr="00EE7C02">
              <w:rPr>
                <w:rFonts w:hint="eastAsia"/>
                <w:sz w:val="26"/>
                <w:rtl/>
              </w:rPr>
              <w:t>לביצוען</w:t>
            </w:r>
            <w:r w:rsidRPr="00EE7C02">
              <w:rPr>
                <w:sz w:val="26"/>
                <w:rtl/>
              </w:rPr>
              <w:t xml:space="preserve">, </w:t>
            </w:r>
            <w:r w:rsidRPr="00EE7C02">
              <w:rPr>
                <w:rFonts w:hint="eastAsia"/>
                <w:sz w:val="26"/>
                <w:rtl/>
              </w:rPr>
              <w:t>והכל</w:t>
            </w:r>
            <w:r w:rsidRPr="00EE7C02">
              <w:rPr>
                <w:sz w:val="26"/>
                <w:rtl/>
              </w:rPr>
              <w:t xml:space="preserve"> </w:t>
            </w:r>
            <w:r w:rsidRPr="00EE7C02">
              <w:rPr>
                <w:rFonts w:hint="eastAsia"/>
                <w:sz w:val="26"/>
                <w:rtl/>
              </w:rPr>
              <w:t>בתיאום</w:t>
            </w:r>
            <w:r w:rsidRPr="00EE7C02">
              <w:rPr>
                <w:sz w:val="26"/>
                <w:rtl/>
              </w:rPr>
              <w:t xml:space="preserve"> </w:t>
            </w:r>
            <w:r w:rsidRPr="00EE7C02">
              <w:rPr>
                <w:rFonts w:hint="eastAsia"/>
                <w:sz w:val="26"/>
                <w:rtl/>
              </w:rPr>
              <w:t>עם</w:t>
            </w:r>
            <w:r w:rsidRPr="00EE7C02">
              <w:rPr>
                <w:sz w:val="26"/>
                <w:rtl/>
              </w:rPr>
              <w:t xml:space="preserve"> </w:t>
            </w:r>
            <w:r w:rsidRPr="00EE7C02">
              <w:rPr>
                <w:rFonts w:hint="eastAsia"/>
                <w:sz w:val="26"/>
                <w:rtl/>
              </w:rPr>
              <w:t>הגורמים</w:t>
            </w:r>
            <w:r w:rsidRPr="00EE7C02">
              <w:rPr>
                <w:sz w:val="26"/>
                <w:rtl/>
              </w:rPr>
              <w:t xml:space="preserve"> </w:t>
            </w:r>
            <w:r w:rsidRPr="00EE7C02">
              <w:rPr>
                <w:rFonts w:hint="eastAsia"/>
                <w:sz w:val="26"/>
                <w:rtl/>
              </w:rPr>
              <w:t>הנוגעים</w:t>
            </w:r>
            <w:r w:rsidRPr="00EE7C02">
              <w:rPr>
                <w:sz w:val="26"/>
                <w:rtl/>
              </w:rPr>
              <w:t xml:space="preserve"> </w:t>
            </w:r>
            <w:r w:rsidRPr="00EE7C02">
              <w:rPr>
                <w:rFonts w:hint="eastAsia"/>
                <w:sz w:val="26"/>
                <w:rtl/>
              </w:rPr>
              <w:t>בדבר</w:t>
            </w:r>
            <w:r w:rsidRPr="00EE7C02">
              <w:rPr>
                <w:sz w:val="26"/>
                <w:rtl/>
              </w:rPr>
              <w:t xml:space="preserve"> </w:t>
            </w:r>
            <w:r w:rsidRPr="00EE7C02">
              <w:rPr>
                <w:rFonts w:hint="eastAsia"/>
                <w:sz w:val="26"/>
                <w:rtl/>
              </w:rPr>
              <w:t>ובכפוף</w:t>
            </w:r>
            <w:r w:rsidRPr="00EE7C02">
              <w:rPr>
                <w:sz w:val="26"/>
                <w:rtl/>
              </w:rPr>
              <w:t xml:space="preserve"> </w:t>
            </w:r>
            <w:r w:rsidRPr="00EE7C02">
              <w:rPr>
                <w:rFonts w:hint="eastAsia"/>
                <w:sz w:val="26"/>
                <w:rtl/>
              </w:rPr>
              <w:t>להוראות</w:t>
            </w:r>
            <w:r w:rsidRPr="00EE7C02">
              <w:rPr>
                <w:sz w:val="26"/>
                <w:rtl/>
              </w:rPr>
              <w:t xml:space="preserve"> </w:t>
            </w:r>
            <w:r w:rsidRPr="00EE7C02">
              <w:rPr>
                <w:rFonts w:hint="eastAsia"/>
                <w:sz w:val="26"/>
                <w:rtl/>
              </w:rPr>
              <w:t>לפי</w:t>
            </w:r>
            <w:r w:rsidRPr="00EE7C02">
              <w:rPr>
                <w:sz w:val="26"/>
                <w:rtl/>
              </w:rPr>
              <w:t xml:space="preserve"> </w:t>
            </w:r>
            <w:r w:rsidRPr="00EE7C02">
              <w:rPr>
                <w:rFonts w:hint="eastAsia"/>
                <w:sz w:val="26"/>
                <w:rtl/>
              </w:rPr>
              <w:t>סעיף</w:t>
            </w:r>
            <w:r w:rsidRPr="00EE7C02">
              <w:rPr>
                <w:sz w:val="26"/>
                <w:rtl/>
              </w:rPr>
              <w:t xml:space="preserve"> </w:t>
            </w:r>
            <w:r w:rsidR="00EE7C02" w:rsidRPr="00EE7C02">
              <w:rPr>
                <w:rFonts w:hint="cs"/>
                <w:sz w:val="26"/>
                <w:rtl/>
              </w:rPr>
              <w:t>20</w:t>
            </w:r>
            <w:r w:rsidRPr="00EE7C02">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21B14" w:rsidRDefault="003B3081" w:rsidP="00427EEB">
            <w:pPr>
              <w:pStyle w:val="TableBlock"/>
              <w:rPr>
                <w:sz w:val="26"/>
                <w:rtl/>
              </w:rPr>
            </w:pPr>
            <w:r w:rsidRPr="00B21B14">
              <w:rPr>
                <w:sz w:val="26"/>
                <w:rtl/>
              </w:rPr>
              <w:t>(10)</w:t>
            </w:r>
            <w:r w:rsidRPr="00B21B14">
              <w:rPr>
                <w:sz w:val="26"/>
                <w:rtl/>
              </w:rPr>
              <w:tab/>
            </w:r>
            <w:r w:rsidRPr="00427EEB">
              <w:rPr>
                <w:rFonts w:hint="eastAsia"/>
                <w:sz w:val="26"/>
                <w:highlight w:val="yellow"/>
                <w:rtl/>
                <w:rPrChange w:id="97" w:author="נעה בן שבת" w:date="2017-03-19T10:56:00Z">
                  <w:rPr>
                    <w:rFonts w:hint="eastAsia"/>
                    <w:sz w:val="26"/>
                    <w:rtl/>
                  </w:rPr>
                </w:rPrChange>
              </w:rPr>
              <w:t>לגבש</w:t>
            </w:r>
            <w:r w:rsidRPr="00427EEB">
              <w:rPr>
                <w:sz w:val="26"/>
                <w:highlight w:val="yellow"/>
                <w:rtl/>
                <w:rPrChange w:id="98" w:author="נעה בן שבת" w:date="2017-03-19T10:56:00Z">
                  <w:rPr>
                    <w:sz w:val="26"/>
                    <w:rtl/>
                  </w:rPr>
                </w:rPrChange>
              </w:rPr>
              <w:t xml:space="preserve"> </w:t>
            </w:r>
            <w:r w:rsidRPr="00427EEB">
              <w:rPr>
                <w:rFonts w:hint="eastAsia"/>
                <w:sz w:val="26"/>
                <w:highlight w:val="yellow"/>
                <w:rtl/>
                <w:rPrChange w:id="99" w:author="נעה בן שבת" w:date="2017-03-19T10:56:00Z">
                  <w:rPr>
                    <w:rFonts w:hint="eastAsia"/>
                    <w:sz w:val="26"/>
                    <w:rtl/>
                  </w:rPr>
                </w:rPrChange>
              </w:rPr>
              <w:t>הצעות</w:t>
            </w:r>
            <w:r w:rsidRPr="00427EEB">
              <w:rPr>
                <w:sz w:val="26"/>
                <w:highlight w:val="yellow"/>
                <w:rtl/>
                <w:rPrChange w:id="100" w:author="נעה בן שבת" w:date="2017-03-19T10:56:00Z">
                  <w:rPr>
                    <w:sz w:val="26"/>
                    <w:rtl/>
                  </w:rPr>
                </w:rPrChange>
              </w:rPr>
              <w:t xml:space="preserve"> </w:t>
            </w:r>
            <w:r w:rsidRPr="00427EEB">
              <w:rPr>
                <w:rFonts w:hint="eastAsia"/>
                <w:sz w:val="26"/>
                <w:highlight w:val="yellow"/>
                <w:rtl/>
                <w:rPrChange w:id="101" w:author="נעה בן שבת" w:date="2017-03-19T10:56:00Z">
                  <w:rPr>
                    <w:rFonts w:hint="eastAsia"/>
                    <w:sz w:val="26"/>
                    <w:rtl/>
                  </w:rPr>
                </w:rPrChange>
              </w:rPr>
              <w:t>למבחנים</w:t>
            </w:r>
            <w:r w:rsidRPr="00427EEB">
              <w:rPr>
                <w:sz w:val="26"/>
                <w:highlight w:val="yellow"/>
                <w:rtl/>
                <w:rPrChange w:id="102" w:author="נעה בן שבת" w:date="2017-03-19T10:56:00Z">
                  <w:rPr>
                    <w:sz w:val="26"/>
                    <w:rtl/>
                  </w:rPr>
                </w:rPrChange>
              </w:rPr>
              <w:t xml:space="preserve">, </w:t>
            </w:r>
            <w:r w:rsidRPr="00427EEB">
              <w:rPr>
                <w:rFonts w:hint="eastAsia"/>
                <w:sz w:val="26"/>
                <w:highlight w:val="yellow"/>
                <w:rtl/>
                <w:rPrChange w:id="103" w:author="נעה בן שבת" w:date="2017-03-19T10:56:00Z">
                  <w:rPr>
                    <w:rFonts w:hint="eastAsia"/>
                    <w:sz w:val="26"/>
                    <w:rtl/>
                  </w:rPr>
                </w:rPrChange>
              </w:rPr>
              <w:t>אמות</w:t>
            </w:r>
            <w:r w:rsidRPr="00427EEB">
              <w:rPr>
                <w:sz w:val="26"/>
                <w:highlight w:val="yellow"/>
                <w:rtl/>
                <w:rPrChange w:id="104" w:author="נעה בן שבת" w:date="2017-03-19T10:56:00Z">
                  <w:rPr>
                    <w:sz w:val="26"/>
                    <w:rtl/>
                  </w:rPr>
                </w:rPrChange>
              </w:rPr>
              <w:t xml:space="preserve"> </w:t>
            </w:r>
            <w:r w:rsidRPr="00427EEB">
              <w:rPr>
                <w:rFonts w:hint="eastAsia"/>
                <w:sz w:val="26"/>
                <w:highlight w:val="yellow"/>
                <w:rtl/>
                <w:rPrChange w:id="105" w:author="נעה בן שבת" w:date="2017-03-19T10:56:00Z">
                  <w:rPr>
                    <w:rFonts w:hint="eastAsia"/>
                    <w:sz w:val="26"/>
                    <w:rtl/>
                  </w:rPr>
                </w:rPrChange>
              </w:rPr>
              <w:t>מידה</w:t>
            </w:r>
            <w:r w:rsidRPr="00427EEB">
              <w:rPr>
                <w:sz w:val="26"/>
                <w:highlight w:val="yellow"/>
                <w:rtl/>
                <w:rPrChange w:id="106" w:author="נעה בן שבת" w:date="2017-03-19T10:56:00Z">
                  <w:rPr>
                    <w:sz w:val="26"/>
                    <w:rtl/>
                  </w:rPr>
                </w:rPrChange>
              </w:rPr>
              <w:t xml:space="preserve"> וכללים </w:t>
            </w:r>
            <w:r w:rsidRPr="00427EEB">
              <w:rPr>
                <w:rFonts w:hint="eastAsia"/>
                <w:sz w:val="26"/>
                <w:highlight w:val="yellow"/>
                <w:rtl/>
                <w:rPrChange w:id="107" w:author="נעה בן שבת" w:date="2017-03-19T10:56:00Z">
                  <w:rPr>
                    <w:rFonts w:hint="eastAsia"/>
                    <w:sz w:val="26"/>
                    <w:rtl/>
                  </w:rPr>
                </w:rPrChange>
              </w:rPr>
              <w:t>להקצאה</w:t>
            </w:r>
            <w:r w:rsidRPr="00427EEB">
              <w:rPr>
                <w:sz w:val="26"/>
                <w:highlight w:val="yellow"/>
                <w:rtl/>
                <w:rPrChange w:id="108" w:author="נעה בן שבת" w:date="2017-03-19T10:56:00Z">
                  <w:rPr>
                    <w:sz w:val="26"/>
                    <w:rtl/>
                  </w:rPr>
                </w:rPrChange>
              </w:rPr>
              <w:t xml:space="preserve"> </w:t>
            </w:r>
            <w:r w:rsidRPr="00427EEB">
              <w:rPr>
                <w:rFonts w:hint="eastAsia"/>
                <w:sz w:val="26"/>
                <w:highlight w:val="yellow"/>
                <w:rtl/>
                <w:rPrChange w:id="109" w:author="נעה בן שבת" w:date="2017-03-19T10:56:00Z">
                  <w:rPr>
                    <w:rFonts w:hint="eastAsia"/>
                    <w:sz w:val="26"/>
                    <w:rtl/>
                  </w:rPr>
                </w:rPrChange>
              </w:rPr>
              <w:t>או</w:t>
            </w:r>
            <w:r w:rsidRPr="00427EEB">
              <w:rPr>
                <w:sz w:val="26"/>
                <w:highlight w:val="yellow"/>
                <w:rtl/>
                <w:rPrChange w:id="110" w:author="נעה בן שבת" w:date="2017-03-19T10:56:00Z">
                  <w:rPr>
                    <w:sz w:val="26"/>
                    <w:rtl/>
                  </w:rPr>
                </w:rPrChange>
              </w:rPr>
              <w:t xml:space="preserve"> </w:t>
            </w:r>
            <w:r w:rsidRPr="00427EEB">
              <w:rPr>
                <w:rFonts w:hint="eastAsia"/>
                <w:sz w:val="26"/>
                <w:highlight w:val="yellow"/>
                <w:rtl/>
                <w:rPrChange w:id="111" w:author="נעה בן שבת" w:date="2017-03-19T10:56:00Z">
                  <w:rPr>
                    <w:rFonts w:hint="eastAsia"/>
                    <w:sz w:val="26"/>
                    <w:rtl/>
                  </w:rPr>
                </w:rPrChange>
              </w:rPr>
              <w:t>להגבלה</w:t>
            </w:r>
            <w:r w:rsidRPr="00427EEB">
              <w:rPr>
                <w:sz w:val="26"/>
                <w:highlight w:val="yellow"/>
                <w:rtl/>
                <w:rPrChange w:id="112" w:author="נעה בן שבת" w:date="2017-03-19T10:56:00Z">
                  <w:rPr>
                    <w:sz w:val="26"/>
                    <w:rtl/>
                  </w:rPr>
                </w:rPrChange>
              </w:rPr>
              <w:t xml:space="preserve"> </w:t>
            </w:r>
            <w:r w:rsidRPr="00427EEB">
              <w:rPr>
                <w:rFonts w:hint="eastAsia"/>
                <w:sz w:val="26"/>
                <w:highlight w:val="yellow"/>
                <w:rtl/>
                <w:rPrChange w:id="113" w:author="נעה בן שבת" w:date="2017-03-19T10:56:00Z">
                  <w:rPr>
                    <w:rFonts w:hint="eastAsia"/>
                    <w:sz w:val="26"/>
                    <w:rtl/>
                  </w:rPr>
                </w:rPrChange>
              </w:rPr>
              <w:t>של</w:t>
            </w:r>
            <w:r w:rsidRPr="00427EEB">
              <w:rPr>
                <w:sz w:val="26"/>
                <w:highlight w:val="yellow"/>
                <w:rtl/>
                <w:rPrChange w:id="114" w:author="נעה בן שבת" w:date="2017-03-19T10:56:00Z">
                  <w:rPr>
                    <w:sz w:val="26"/>
                    <w:rtl/>
                  </w:rPr>
                </w:rPrChange>
              </w:rPr>
              <w:t xml:space="preserve"> </w:t>
            </w:r>
            <w:r w:rsidRPr="00427EEB">
              <w:rPr>
                <w:rFonts w:hint="eastAsia"/>
                <w:sz w:val="26"/>
                <w:highlight w:val="yellow"/>
                <w:rtl/>
                <w:rPrChange w:id="115" w:author="נעה בן שבת" w:date="2017-03-19T10:56:00Z">
                  <w:rPr>
                    <w:rFonts w:hint="eastAsia"/>
                    <w:sz w:val="26"/>
                    <w:rtl/>
                  </w:rPr>
                </w:rPrChange>
              </w:rPr>
              <w:t>תקנים</w:t>
            </w:r>
            <w:r w:rsidRPr="00427EEB">
              <w:rPr>
                <w:sz w:val="26"/>
                <w:highlight w:val="yellow"/>
                <w:rtl/>
                <w:rPrChange w:id="116" w:author="נעה בן שבת" w:date="2017-03-19T10:56:00Z">
                  <w:rPr>
                    <w:sz w:val="26"/>
                    <w:rtl/>
                  </w:rPr>
                </w:rPrChange>
              </w:rPr>
              <w:t xml:space="preserve"> </w:t>
            </w:r>
            <w:r w:rsidRPr="00427EEB">
              <w:rPr>
                <w:rFonts w:hint="eastAsia"/>
                <w:sz w:val="26"/>
                <w:highlight w:val="yellow"/>
                <w:rtl/>
                <w:rPrChange w:id="117" w:author="נעה בן שבת" w:date="2017-03-19T10:56:00Z">
                  <w:rPr>
                    <w:rFonts w:hint="eastAsia"/>
                    <w:sz w:val="26"/>
                    <w:rtl/>
                  </w:rPr>
                </w:rPrChange>
              </w:rPr>
              <w:t>להפעלת</w:t>
            </w:r>
            <w:r w:rsidRPr="00427EEB">
              <w:rPr>
                <w:sz w:val="26"/>
                <w:highlight w:val="yellow"/>
                <w:rtl/>
                <w:rPrChange w:id="118" w:author="נעה בן שבת" w:date="2017-03-19T10:56:00Z">
                  <w:rPr>
                    <w:sz w:val="26"/>
                    <w:rtl/>
                  </w:rPr>
                </w:rPrChange>
              </w:rPr>
              <w:t xml:space="preserve"> </w:t>
            </w:r>
            <w:r w:rsidRPr="00427EEB">
              <w:rPr>
                <w:rFonts w:hint="eastAsia"/>
                <w:sz w:val="26"/>
                <w:highlight w:val="yellow"/>
                <w:rtl/>
                <w:rPrChange w:id="119" w:author="נעה בן שבת" w:date="2017-03-19T10:56:00Z">
                  <w:rPr>
                    <w:rFonts w:hint="eastAsia"/>
                    <w:sz w:val="26"/>
                    <w:rtl/>
                  </w:rPr>
                </w:rPrChange>
              </w:rPr>
              <w:t>מתנדבים</w:t>
            </w:r>
            <w:r w:rsidRPr="00427EEB">
              <w:rPr>
                <w:sz w:val="26"/>
                <w:highlight w:val="yellow"/>
                <w:rtl/>
                <w:rPrChange w:id="120" w:author="נעה בן שבת" w:date="2017-03-19T10:56:00Z">
                  <w:rPr>
                    <w:sz w:val="26"/>
                    <w:rtl/>
                  </w:rPr>
                </w:rPrChange>
              </w:rPr>
              <w:t xml:space="preserve"> </w:t>
            </w:r>
            <w:r w:rsidRPr="00427EEB">
              <w:rPr>
                <w:rFonts w:hint="eastAsia"/>
                <w:sz w:val="26"/>
                <w:highlight w:val="yellow"/>
                <w:rtl/>
                <w:rPrChange w:id="121" w:author="נעה בן שבת" w:date="2017-03-19T10:56:00Z">
                  <w:rPr>
                    <w:rFonts w:hint="eastAsia"/>
                    <w:sz w:val="26"/>
                    <w:rtl/>
                  </w:rPr>
                </w:rPrChange>
              </w:rPr>
              <w:t>בגופים</w:t>
            </w:r>
            <w:r w:rsidRPr="00427EEB">
              <w:rPr>
                <w:sz w:val="26"/>
                <w:highlight w:val="yellow"/>
                <w:rtl/>
                <w:rPrChange w:id="122" w:author="נעה בן שבת" w:date="2017-03-19T10:56:00Z">
                  <w:rPr>
                    <w:sz w:val="26"/>
                    <w:rtl/>
                  </w:rPr>
                </w:rPrChange>
              </w:rPr>
              <w:t xml:space="preserve"> </w:t>
            </w:r>
            <w:r w:rsidRPr="00427EEB">
              <w:rPr>
                <w:rFonts w:hint="eastAsia"/>
                <w:sz w:val="26"/>
                <w:highlight w:val="yellow"/>
                <w:rtl/>
                <w:rPrChange w:id="123" w:author="נעה בן שבת" w:date="2017-03-19T10:56:00Z">
                  <w:rPr>
                    <w:rFonts w:hint="eastAsia"/>
                    <w:sz w:val="26"/>
                    <w:rtl/>
                  </w:rPr>
                </w:rPrChange>
              </w:rPr>
              <w:t>מפעילים</w:t>
            </w:r>
            <w:r w:rsidRPr="00427EEB">
              <w:rPr>
                <w:sz w:val="26"/>
                <w:highlight w:val="yellow"/>
                <w:rtl/>
                <w:rPrChange w:id="124" w:author="נעה בן שבת" w:date="2017-03-19T10:56:00Z">
                  <w:rPr>
                    <w:sz w:val="26"/>
                    <w:rtl/>
                  </w:rPr>
                </w:rPrChange>
              </w:rPr>
              <w:t xml:space="preserve"> </w:t>
            </w:r>
            <w:r w:rsidRPr="00427EEB">
              <w:rPr>
                <w:rFonts w:hint="eastAsia"/>
                <w:sz w:val="26"/>
                <w:highlight w:val="yellow"/>
                <w:rtl/>
                <w:rPrChange w:id="125" w:author="נעה בן שבת" w:date="2017-03-19T10:56:00Z">
                  <w:rPr>
                    <w:rFonts w:hint="eastAsia"/>
                    <w:sz w:val="26"/>
                    <w:rtl/>
                  </w:rPr>
                </w:rPrChange>
              </w:rPr>
              <w:t>שאינם</w:t>
            </w:r>
            <w:r w:rsidRPr="00427EEB">
              <w:rPr>
                <w:sz w:val="26"/>
                <w:highlight w:val="yellow"/>
                <w:rtl/>
                <w:rPrChange w:id="126" w:author="נעה בן שבת" w:date="2017-03-19T10:56:00Z">
                  <w:rPr>
                    <w:sz w:val="26"/>
                    <w:rtl/>
                  </w:rPr>
                </w:rPrChange>
              </w:rPr>
              <w:t xml:space="preserve"> </w:t>
            </w:r>
            <w:r w:rsidRPr="00427EEB">
              <w:rPr>
                <w:rFonts w:hint="eastAsia"/>
                <w:sz w:val="26"/>
                <w:highlight w:val="yellow"/>
                <w:rtl/>
                <w:rPrChange w:id="127" w:author="נעה בן שבת" w:date="2017-03-19T10:56:00Z">
                  <w:rPr>
                    <w:rFonts w:hint="eastAsia"/>
                    <w:sz w:val="26"/>
                    <w:rtl/>
                  </w:rPr>
                </w:rPrChange>
              </w:rPr>
              <w:t>רשויות</w:t>
            </w:r>
            <w:r w:rsidRPr="00427EEB">
              <w:rPr>
                <w:sz w:val="26"/>
                <w:highlight w:val="yellow"/>
                <w:rtl/>
                <w:rPrChange w:id="128" w:author="נעה בן שבת" w:date="2017-03-19T10:56:00Z">
                  <w:rPr>
                    <w:sz w:val="26"/>
                    <w:rtl/>
                  </w:rPr>
                </w:rPrChange>
              </w:rPr>
              <w:t xml:space="preserve"> </w:t>
            </w:r>
            <w:r w:rsidRPr="00427EEB">
              <w:rPr>
                <w:rFonts w:hint="eastAsia"/>
                <w:sz w:val="26"/>
                <w:highlight w:val="yellow"/>
                <w:rtl/>
                <w:rPrChange w:id="129" w:author="נעה בן שבת" w:date="2017-03-19T10:56:00Z">
                  <w:rPr>
                    <w:rFonts w:hint="eastAsia"/>
                    <w:sz w:val="26"/>
                    <w:rtl/>
                  </w:rPr>
                </w:rPrChange>
              </w:rPr>
              <w:t>ציבוריות</w:t>
            </w:r>
            <w:r w:rsidRPr="00427EEB">
              <w:rPr>
                <w:sz w:val="26"/>
                <w:highlight w:val="yellow"/>
                <w:rtl/>
                <w:rPrChange w:id="130" w:author="נעה בן שבת" w:date="2017-03-19T10:56:00Z">
                  <w:rPr>
                    <w:sz w:val="26"/>
                    <w:rtl/>
                  </w:rPr>
                </w:rPrChange>
              </w:rPr>
              <w:t xml:space="preserve">, </w:t>
            </w:r>
            <w:r w:rsidRPr="00427EEB">
              <w:rPr>
                <w:rFonts w:hint="eastAsia"/>
                <w:sz w:val="26"/>
                <w:highlight w:val="yellow"/>
                <w:rtl/>
                <w:rPrChange w:id="131" w:author="נעה בן שבת" w:date="2017-03-19T10:56:00Z">
                  <w:rPr>
                    <w:rFonts w:hint="eastAsia"/>
                    <w:sz w:val="26"/>
                    <w:rtl/>
                  </w:rPr>
                </w:rPrChange>
              </w:rPr>
              <w:t>והצעות</w:t>
            </w:r>
            <w:r w:rsidRPr="00427EEB">
              <w:rPr>
                <w:sz w:val="26"/>
                <w:highlight w:val="yellow"/>
                <w:rtl/>
                <w:rPrChange w:id="132" w:author="נעה בן שבת" w:date="2017-03-19T10:56:00Z">
                  <w:rPr>
                    <w:sz w:val="26"/>
                    <w:rtl/>
                  </w:rPr>
                </w:rPrChange>
              </w:rPr>
              <w:t xml:space="preserve"> </w:t>
            </w:r>
            <w:r w:rsidRPr="00427EEB">
              <w:rPr>
                <w:rFonts w:hint="eastAsia"/>
                <w:sz w:val="26"/>
                <w:highlight w:val="yellow"/>
                <w:rtl/>
                <w:rPrChange w:id="133" w:author="נעה בן שבת" w:date="2017-03-19T10:56:00Z">
                  <w:rPr>
                    <w:rFonts w:hint="eastAsia"/>
                    <w:sz w:val="26"/>
                    <w:rtl/>
                  </w:rPr>
                </w:rPrChange>
              </w:rPr>
              <w:t>לקביעת</w:t>
            </w:r>
            <w:r w:rsidRPr="00427EEB">
              <w:rPr>
                <w:sz w:val="26"/>
                <w:highlight w:val="yellow"/>
                <w:rtl/>
                <w:rPrChange w:id="134" w:author="נעה בן שבת" w:date="2017-03-19T10:56:00Z">
                  <w:rPr>
                    <w:sz w:val="26"/>
                    <w:rtl/>
                  </w:rPr>
                </w:rPrChange>
              </w:rPr>
              <w:t xml:space="preserve"> </w:t>
            </w:r>
            <w:r w:rsidRPr="00427EEB">
              <w:rPr>
                <w:rFonts w:hint="eastAsia"/>
                <w:sz w:val="26"/>
                <w:highlight w:val="yellow"/>
                <w:rtl/>
                <w:rPrChange w:id="135" w:author="נעה בן שבת" w:date="2017-03-19T10:56:00Z">
                  <w:rPr>
                    <w:rFonts w:hint="eastAsia"/>
                    <w:sz w:val="26"/>
                    <w:rtl/>
                  </w:rPr>
                </w:rPrChange>
              </w:rPr>
              <w:t>תעריף</w:t>
            </w:r>
            <w:r w:rsidRPr="00427EEB">
              <w:rPr>
                <w:sz w:val="26"/>
                <w:highlight w:val="yellow"/>
                <w:rtl/>
                <w:rPrChange w:id="136" w:author="נעה בן שבת" w:date="2017-03-19T10:56:00Z">
                  <w:rPr>
                    <w:sz w:val="26"/>
                    <w:rtl/>
                  </w:rPr>
                </w:rPrChange>
              </w:rPr>
              <w:t xml:space="preserve"> </w:t>
            </w:r>
            <w:r w:rsidRPr="00427EEB">
              <w:rPr>
                <w:rFonts w:hint="eastAsia"/>
                <w:sz w:val="26"/>
                <w:highlight w:val="yellow"/>
                <w:rtl/>
                <w:rPrChange w:id="137" w:author="נעה בן שבת" w:date="2017-03-19T10:56:00Z">
                  <w:rPr>
                    <w:rFonts w:hint="eastAsia"/>
                    <w:sz w:val="26"/>
                    <w:rtl/>
                  </w:rPr>
                </w:rPrChange>
              </w:rPr>
              <w:t>שונה</w:t>
            </w:r>
            <w:r w:rsidRPr="00427EEB">
              <w:rPr>
                <w:sz w:val="26"/>
                <w:highlight w:val="yellow"/>
                <w:rtl/>
                <w:rPrChange w:id="138" w:author="נעה בן שבת" w:date="2017-03-19T10:56:00Z">
                  <w:rPr>
                    <w:sz w:val="26"/>
                    <w:rtl/>
                  </w:rPr>
                </w:rPrChange>
              </w:rPr>
              <w:t xml:space="preserve"> </w:t>
            </w:r>
            <w:r w:rsidRPr="00427EEB">
              <w:rPr>
                <w:rFonts w:hint="eastAsia"/>
                <w:sz w:val="26"/>
                <w:highlight w:val="yellow"/>
                <w:rtl/>
                <w:rPrChange w:id="139" w:author="נעה בן שבת" w:date="2017-03-19T10:56:00Z">
                  <w:rPr>
                    <w:rFonts w:hint="eastAsia"/>
                    <w:sz w:val="26"/>
                    <w:rtl/>
                  </w:rPr>
                </w:rPrChange>
              </w:rPr>
              <w:t>לגבי</w:t>
            </w:r>
            <w:r w:rsidRPr="00427EEB">
              <w:rPr>
                <w:sz w:val="26"/>
                <w:highlight w:val="yellow"/>
                <w:rtl/>
                <w:rPrChange w:id="140" w:author="נעה בן שבת" w:date="2017-03-19T10:56:00Z">
                  <w:rPr>
                    <w:sz w:val="26"/>
                    <w:rtl/>
                  </w:rPr>
                </w:rPrChange>
              </w:rPr>
              <w:t xml:space="preserve"> </w:t>
            </w:r>
            <w:r w:rsidRPr="00427EEB">
              <w:rPr>
                <w:rFonts w:hint="eastAsia"/>
                <w:sz w:val="26"/>
                <w:highlight w:val="yellow"/>
                <w:rtl/>
                <w:rPrChange w:id="141" w:author="נעה בן שבת" w:date="2017-03-19T10:56:00Z">
                  <w:rPr>
                    <w:rFonts w:hint="eastAsia"/>
                    <w:sz w:val="26"/>
                    <w:rtl/>
                  </w:rPr>
                </w:rPrChange>
              </w:rPr>
              <w:t>גופים</w:t>
            </w:r>
            <w:r w:rsidRPr="00427EEB">
              <w:rPr>
                <w:sz w:val="26"/>
                <w:highlight w:val="yellow"/>
                <w:rtl/>
                <w:rPrChange w:id="142" w:author="נעה בן שבת" w:date="2017-03-19T10:56:00Z">
                  <w:rPr>
                    <w:sz w:val="26"/>
                    <w:rtl/>
                  </w:rPr>
                </w:rPrChange>
              </w:rPr>
              <w:t xml:space="preserve"> </w:t>
            </w:r>
            <w:r w:rsidRPr="00427EEB">
              <w:rPr>
                <w:rFonts w:hint="eastAsia"/>
                <w:sz w:val="26"/>
                <w:highlight w:val="yellow"/>
                <w:rtl/>
                <w:rPrChange w:id="143" w:author="נעה בן שבת" w:date="2017-03-19T10:56:00Z">
                  <w:rPr>
                    <w:rFonts w:hint="eastAsia"/>
                    <w:sz w:val="26"/>
                    <w:rtl/>
                  </w:rPr>
                </w:rPrChange>
              </w:rPr>
              <w:t>כאמור</w:t>
            </w:r>
            <w:r w:rsidRPr="00427EEB">
              <w:rPr>
                <w:sz w:val="26"/>
                <w:highlight w:val="yellow"/>
                <w:rtl/>
                <w:rPrChange w:id="144" w:author="נעה בן שבת" w:date="2017-03-19T10:56:00Z">
                  <w:rPr>
                    <w:sz w:val="26"/>
                    <w:rtl/>
                  </w:rPr>
                </w:rPrChange>
              </w:rPr>
              <w:t xml:space="preserve"> לפי סעיף 1</w:t>
            </w:r>
            <w:r w:rsidR="00427EEB" w:rsidRPr="00427EEB">
              <w:rPr>
                <w:sz w:val="26"/>
                <w:highlight w:val="yellow"/>
                <w:rtl/>
                <w:rPrChange w:id="145" w:author="נעה בן שבת" w:date="2017-03-19T10:56:00Z">
                  <w:rPr>
                    <w:sz w:val="26"/>
                    <w:rtl/>
                  </w:rPr>
                </w:rPrChange>
              </w:rPr>
              <w:t>0</w:t>
            </w:r>
            <w:r w:rsidRPr="00427EEB">
              <w:rPr>
                <w:sz w:val="26"/>
                <w:rtl/>
              </w:rPr>
              <w:t xml:space="preserve">, </w:t>
            </w:r>
            <w:r w:rsidRPr="00427EEB">
              <w:rPr>
                <w:rFonts w:hint="eastAsia"/>
                <w:sz w:val="26"/>
                <w:rtl/>
              </w:rPr>
              <w:t>בשים</w:t>
            </w:r>
            <w:r w:rsidRPr="00427EEB">
              <w:rPr>
                <w:sz w:val="26"/>
                <w:rtl/>
              </w:rPr>
              <w:t xml:space="preserve"> </w:t>
            </w:r>
            <w:r w:rsidRPr="00427EEB">
              <w:rPr>
                <w:rFonts w:hint="eastAsia"/>
                <w:sz w:val="26"/>
                <w:rtl/>
              </w:rPr>
              <w:t>לב</w:t>
            </w:r>
            <w:r w:rsidRPr="00427EEB">
              <w:rPr>
                <w:sz w:val="26"/>
                <w:rtl/>
              </w:rPr>
              <w:t xml:space="preserve">, </w:t>
            </w:r>
            <w:r w:rsidRPr="00427EEB">
              <w:rPr>
                <w:rFonts w:hint="eastAsia"/>
                <w:sz w:val="26"/>
                <w:rtl/>
              </w:rPr>
              <w:t>בין</w:t>
            </w:r>
            <w:r w:rsidRPr="00427EEB">
              <w:rPr>
                <w:sz w:val="26"/>
                <w:rtl/>
              </w:rPr>
              <w:t xml:space="preserve"> </w:t>
            </w:r>
            <w:r w:rsidRPr="00427EEB">
              <w:rPr>
                <w:rFonts w:hint="eastAsia"/>
                <w:sz w:val="26"/>
                <w:rtl/>
              </w:rPr>
              <w:t>השאר</w:t>
            </w:r>
            <w:r w:rsidRPr="00427EEB">
              <w:rPr>
                <w:sz w:val="26"/>
                <w:rtl/>
              </w:rPr>
              <w:t xml:space="preserve">, </w:t>
            </w:r>
            <w:r w:rsidRPr="00427EEB">
              <w:rPr>
                <w:rFonts w:hint="eastAsia"/>
                <w:sz w:val="26"/>
                <w:rtl/>
              </w:rPr>
              <w:t>לסדרי</w:t>
            </w:r>
            <w:r w:rsidRPr="00427EEB">
              <w:rPr>
                <w:sz w:val="26"/>
                <w:rtl/>
              </w:rPr>
              <w:t xml:space="preserve"> </w:t>
            </w:r>
            <w:r w:rsidRPr="00427EEB">
              <w:rPr>
                <w:rFonts w:hint="eastAsia"/>
                <w:sz w:val="26"/>
                <w:rtl/>
              </w:rPr>
              <w:t>העדיפויות</w:t>
            </w:r>
            <w:r w:rsidRPr="00427EEB">
              <w:rPr>
                <w:sz w:val="26"/>
                <w:rtl/>
              </w:rPr>
              <w:t xml:space="preserve"> </w:t>
            </w:r>
            <w:r w:rsidRPr="00427EEB">
              <w:rPr>
                <w:rFonts w:hint="cs"/>
                <w:sz w:val="26"/>
                <w:rtl/>
              </w:rPr>
              <w:t xml:space="preserve">הממלכתיים </w:t>
            </w:r>
            <w:r w:rsidRPr="00427EEB">
              <w:rPr>
                <w:rFonts w:hint="eastAsia"/>
                <w:sz w:val="26"/>
                <w:rtl/>
              </w:rPr>
              <w:t>שקבע</w:t>
            </w:r>
            <w:r w:rsidRPr="00427EEB">
              <w:rPr>
                <w:rFonts w:hint="cs"/>
                <w:sz w:val="26"/>
                <w:rtl/>
              </w:rPr>
              <w:t>ה</w:t>
            </w:r>
            <w:r w:rsidRPr="00427EEB">
              <w:rPr>
                <w:sz w:val="26"/>
                <w:rtl/>
              </w:rPr>
              <w:t xml:space="preserve"> </w:t>
            </w:r>
            <w:r w:rsidRPr="00427EEB">
              <w:rPr>
                <w:rFonts w:hint="eastAsia"/>
                <w:sz w:val="26"/>
                <w:rtl/>
              </w:rPr>
              <w:t>הממשלה</w:t>
            </w:r>
            <w:r w:rsidRPr="00427EEB">
              <w:rPr>
                <w:rFonts w:hint="cs"/>
                <w:sz w:val="26"/>
                <w:rtl/>
              </w:rPr>
              <w:t>, מזמן לזמן,</w:t>
            </w:r>
            <w:r w:rsidRPr="00427EEB">
              <w:rPr>
                <w:sz w:val="26"/>
                <w:rtl/>
              </w:rPr>
              <w:t xml:space="preserve"> </w:t>
            </w:r>
            <w:r w:rsidRPr="00427EEB">
              <w:rPr>
                <w:rFonts w:hint="eastAsia"/>
                <w:sz w:val="26"/>
                <w:rtl/>
              </w:rPr>
              <w:t>לפי</w:t>
            </w:r>
            <w:r w:rsidRPr="00427EEB">
              <w:rPr>
                <w:sz w:val="26"/>
                <w:rtl/>
              </w:rPr>
              <w:t xml:space="preserve"> </w:t>
            </w:r>
            <w:r w:rsidRPr="00427EEB">
              <w:rPr>
                <w:rFonts w:hint="cs"/>
                <w:sz w:val="26"/>
                <w:rtl/>
              </w:rPr>
              <w:t xml:space="preserve">הוראות </w:t>
            </w:r>
            <w:r w:rsidRPr="00427EEB">
              <w:rPr>
                <w:rFonts w:hint="eastAsia"/>
                <w:sz w:val="26"/>
                <w:rtl/>
              </w:rPr>
              <w:t>סעיף</w:t>
            </w:r>
            <w:r w:rsidRPr="00427EEB">
              <w:rPr>
                <w:sz w:val="26"/>
                <w:rtl/>
              </w:rPr>
              <w:t xml:space="preserve"> 2</w:t>
            </w:r>
            <w:r w:rsidR="00427EEB" w:rsidRPr="00427EEB">
              <w:rPr>
                <w:rFonts w:hint="cs"/>
                <w:sz w:val="26"/>
                <w:rtl/>
              </w:rPr>
              <w:t>4, ולהגישן למועצה</w:t>
            </w:r>
            <w:r w:rsidRPr="00427EEB">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Pr>
                <w:rFonts w:hint="cs"/>
                <w:sz w:val="26"/>
                <w:rtl/>
              </w:rPr>
              <w:t>1</w:t>
            </w:r>
            <w:r w:rsidRPr="006231FC">
              <w:rPr>
                <w:sz w:val="26"/>
                <w:rtl/>
              </w:rPr>
              <w:t>)</w:t>
            </w:r>
            <w:r w:rsidRPr="006231FC">
              <w:rPr>
                <w:sz w:val="26"/>
                <w:rtl/>
              </w:rPr>
              <w:tab/>
            </w:r>
            <w:r w:rsidRPr="006231FC">
              <w:rPr>
                <w:rFonts w:hint="eastAsia"/>
                <w:sz w:val="26"/>
                <w:rtl/>
              </w:rPr>
              <w:t>לעשות</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פעולה</w:t>
            </w:r>
            <w:r w:rsidRPr="006231FC">
              <w:rPr>
                <w:sz w:val="26"/>
                <w:rtl/>
              </w:rPr>
              <w:t xml:space="preserve"> </w:t>
            </w:r>
            <w:r w:rsidRPr="006231FC">
              <w:rPr>
                <w:rFonts w:hint="eastAsia"/>
                <w:sz w:val="26"/>
                <w:rtl/>
              </w:rPr>
              <w:t>אחרת</w:t>
            </w:r>
            <w:r w:rsidRPr="006231FC">
              <w:rPr>
                <w:sz w:val="26"/>
                <w:rtl/>
              </w:rPr>
              <w:t xml:space="preserve"> </w:t>
            </w:r>
            <w:r>
              <w:rPr>
                <w:rFonts w:hint="cs"/>
                <w:sz w:val="26"/>
                <w:rtl/>
              </w:rPr>
              <w:t xml:space="preserve">לגבי השירות האזרחי המוטלת עליה לפי כל דין או שיטילו עליה </w:t>
            </w:r>
            <w:r w:rsidRPr="006231FC">
              <w:rPr>
                <w:rFonts w:hint="eastAsia"/>
                <w:sz w:val="26"/>
                <w:rtl/>
              </w:rPr>
              <w:t>הממשלה</w:t>
            </w:r>
            <w:r w:rsidRPr="006231FC">
              <w:rPr>
                <w:sz w:val="26"/>
                <w:rtl/>
              </w:rPr>
              <w:t xml:space="preserve"> </w:t>
            </w:r>
            <w:r>
              <w:rPr>
                <w:rFonts w:hint="cs"/>
                <w:sz w:val="26"/>
                <w:rtl/>
              </w:rPr>
              <w:t>א</w:t>
            </w:r>
            <w:r w:rsidRPr="006231FC">
              <w:rPr>
                <w:rFonts w:hint="eastAsia"/>
                <w:sz w:val="26"/>
                <w:rtl/>
              </w:rPr>
              <w:t>ו</w:t>
            </w:r>
            <w:r>
              <w:rPr>
                <w:rFonts w:hint="cs"/>
                <w:sz w:val="26"/>
                <w:rtl/>
              </w:rPr>
              <w:t xml:space="preserve"> </w:t>
            </w:r>
            <w:r w:rsidRPr="006231FC">
              <w:rPr>
                <w:rFonts w:hint="eastAsia"/>
                <w:sz w:val="26"/>
                <w:rtl/>
              </w:rPr>
              <w:t>השר</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סדרי</w:t>
            </w:r>
            <w:r w:rsidRPr="006231FC">
              <w:rPr>
                <w:sz w:val="26"/>
                <w:rtl/>
              </w:rPr>
              <w:t xml:space="preserve"> </w:t>
            </w:r>
            <w:r w:rsidRPr="006231FC">
              <w:rPr>
                <w:rFonts w:hint="eastAsia"/>
                <w:sz w:val="26"/>
                <w:rtl/>
              </w:rPr>
              <w:t>עדיפויות</w:t>
            </w:r>
            <w:r w:rsidRPr="006231FC">
              <w:rPr>
                <w:sz w:val="26"/>
                <w:rtl/>
              </w:rPr>
              <w:t xml:space="preserve"> </w:t>
            </w:r>
            <w:r w:rsidRPr="006231FC">
              <w:rPr>
                <w:rFonts w:hint="eastAsia"/>
                <w:sz w:val="26"/>
                <w:rtl/>
              </w:rPr>
              <w:t>ממלכתיים</w:t>
            </w:r>
            <w:r w:rsidRPr="006231FC">
              <w:rPr>
                <w:sz w:val="26"/>
                <w:rtl/>
              </w:rPr>
              <w:t xml:space="preserve"> </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427EEB" w:rsidP="00427EEB">
            <w:pPr>
              <w:pStyle w:val="TableText"/>
              <w:rPr>
                <w:sz w:val="26"/>
                <w:rtl/>
              </w:rPr>
            </w:pPr>
            <w:r w:rsidRPr="006231FC">
              <w:rPr>
                <w:sz w:val="26"/>
                <w:rtl/>
              </w:rPr>
              <w:t>2</w:t>
            </w:r>
            <w:r>
              <w:rPr>
                <w:rFonts w:hint="cs"/>
                <w:sz w:val="26"/>
                <w:rtl/>
              </w:rPr>
              <w:t>4</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B21B14" w:rsidRDefault="003B3081" w:rsidP="003B3081">
            <w:pPr>
              <w:pStyle w:val="TableBlock"/>
              <w:rPr>
                <w:sz w:val="26"/>
                <w:rtl/>
              </w:rPr>
            </w:pPr>
            <w:r w:rsidRPr="00B21B14">
              <w:rPr>
                <w:sz w:val="26"/>
                <w:rtl/>
              </w:rPr>
              <w:t>(</w:t>
            </w:r>
            <w:r w:rsidRPr="00B21B14">
              <w:rPr>
                <w:rFonts w:hint="eastAsia"/>
                <w:sz w:val="26"/>
                <w:rtl/>
              </w:rPr>
              <w:t>א</w:t>
            </w:r>
            <w:r w:rsidRPr="00B21B14">
              <w:rPr>
                <w:sz w:val="26"/>
                <w:rtl/>
              </w:rPr>
              <w:t>)</w:t>
            </w:r>
            <w:r w:rsidRPr="00B21B14">
              <w:rPr>
                <w:sz w:val="26"/>
                <w:rtl/>
              </w:rPr>
              <w:tab/>
            </w:r>
            <w:r w:rsidRPr="00B21B14">
              <w:rPr>
                <w:rFonts w:hint="eastAsia"/>
                <w:sz w:val="26"/>
                <w:rtl/>
              </w:rPr>
              <w:t>אחת</w:t>
            </w:r>
            <w:r w:rsidRPr="00B21B14">
              <w:rPr>
                <w:sz w:val="26"/>
                <w:rtl/>
              </w:rPr>
              <w:t xml:space="preserve"> </w:t>
            </w:r>
            <w:r w:rsidRPr="00B21B14">
              <w:rPr>
                <w:rFonts w:hint="eastAsia"/>
                <w:sz w:val="26"/>
                <w:rtl/>
              </w:rPr>
              <w:t>לחמש</w:t>
            </w:r>
            <w:r w:rsidRPr="00B21B14">
              <w:rPr>
                <w:sz w:val="26"/>
                <w:rtl/>
              </w:rPr>
              <w:t xml:space="preserve"> </w:t>
            </w:r>
            <w:r w:rsidRPr="00B21B14">
              <w:rPr>
                <w:rFonts w:hint="eastAsia"/>
                <w:sz w:val="26"/>
                <w:rtl/>
              </w:rPr>
              <w:t>שנים</w:t>
            </w:r>
            <w:r w:rsidRPr="00B21B14">
              <w:rPr>
                <w:sz w:val="26"/>
                <w:rtl/>
              </w:rPr>
              <w:t xml:space="preserve">, </w:t>
            </w:r>
            <w:r w:rsidRPr="00B21B14">
              <w:rPr>
                <w:rFonts w:hint="eastAsia"/>
                <w:sz w:val="26"/>
                <w:rtl/>
              </w:rPr>
              <w:t>לכל</w:t>
            </w:r>
            <w:r w:rsidRPr="00B21B14">
              <w:rPr>
                <w:sz w:val="26"/>
                <w:rtl/>
              </w:rPr>
              <w:t xml:space="preserve"> </w:t>
            </w:r>
            <w:r w:rsidRPr="00B21B14">
              <w:rPr>
                <w:rFonts w:hint="eastAsia"/>
                <w:sz w:val="26"/>
                <w:rtl/>
              </w:rPr>
              <w:t>הפחות</w:t>
            </w:r>
            <w:r w:rsidRPr="00B21B14">
              <w:rPr>
                <w:sz w:val="26"/>
                <w:rtl/>
              </w:rPr>
              <w:t xml:space="preserve">, </w:t>
            </w:r>
            <w:r w:rsidRPr="00B21B14">
              <w:rPr>
                <w:rFonts w:hint="eastAsia"/>
                <w:sz w:val="26"/>
                <w:rtl/>
              </w:rPr>
              <w:t>תעביר</w:t>
            </w:r>
            <w:r w:rsidRPr="00B21B14">
              <w:rPr>
                <w:sz w:val="26"/>
                <w:rtl/>
              </w:rPr>
              <w:t xml:space="preserve"> </w:t>
            </w:r>
            <w:r w:rsidRPr="00B21B14">
              <w:rPr>
                <w:rFonts w:hint="eastAsia"/>
                <w:sz w:val="26"/>
                <w:rtl/>
              </w:rPr>
              <w:t>הרשות</w:t>
            </w:r>
            <w:r w:rsidRPr="00B21B14">
              <w:rPr>
                <w:sz w:val="26"/>
                <w:rtl/>
              </w:rPr>
              <w:t xml:space="preserve"> </w:t>
            </w:r>
            <w:r w:rsidRPr="00B21B14">
              <w:rPr>
                <w:rFonts w:hint="eastAsia"/>
                <w:sz w:val="26"/>
                <w:rtl/>
              </w:rPr>
              <w:t>למועצה</w:t>
            </w:r>
            <w:r w:rsidRPr="00B21B14">
              <w:rPr>
                <w:sz w:val="26"/>
                <w:rtl/>
              </w:rPr>
              <w:t xml:space="preserve"> </w:t>
            </w:r>
            <w:r w:rsidRPr="00B21B14">
              <w:rPr>
                <w:rFonts w:hint="eastAsia"/>
                <w:sz w:val="26"/>
                <w:rtl/>
              </w:rPr>
              <w:t>הצעה</w:t>
            </w:r>
            <w:r w:rsidRPr="00B21B14">
              <w:rPr>
                <w:sz w:val="26"/>
                <w:rtl/>
              </w:rPr>
              <w:t xml:space="preserve"> </w:t>
            </w:r>
            <w:r w:rsidRPr="00B21B14">
              <w:rPr>
                <w:rFonts w:hint="eastAsia"/>
                <w:sz w:val="26"/>
                <w:rtl/>
              </w:rPr>
              <w:t>לקביעת</w:t>
            </w:r>
            <w:r w:rsidRPr="00B21B14">
              <w:rPr>
                <w:sz w:val="26"/>
                <w:rtl/>
              </w:rPr>
              <w:t xml:space="preserve"> </w:t>
            </w:r>
            <w:r w:rsidRPr="00B21B14">
              <w:rPr>
                <w:rFonts w:hint="eastAsia"/>
                <w:sz w:val="26"/>
                <w:rtl/>
              </w:rPr>
              <w:t>סדרי</w:t>
            </w:r>
            <w:r w:rsidRPr="00B21B14">
              <w:rPr>
                <w:sz w:val="26"/>
                <w:rtl/>
              </w:rPr>
              <w:t xml:space="preserve"> </w:t>
            </w:r>
            <w:r w:rsidRPr="00B21B14">
              <w:rPr>
                <w:rFonts w:hint="eastAsia"/>
                <w:sz w:val="26"/>
                <w:rtl/>
              </w:rPr>
              <w:t>העדיפויות</w:t>
            </w:r>
            <w:r w:rsidRPr="00B21B14">
              <w:rPr>
                <w:sz w:val="26"/>
                <w:rtl/>
              </w:rPr>
              <w:t xml:space="preserve"> </w:t>
            </w:r>
            <w:r w:rsidRPr="00B21B14">
              <w:rPr>
                <w:rFonts w:hint="eastAsia"/>
                <w:sz w:val="26"/>
                <w:rtl/>
              </w:rPr>
              <w:t>הממלכתיים</w:t>
            </w:r>
            <w:r w:rsidRPr="00B21B14">
              <w:rPr>
                <w:sz w:val="26"/>
                <w:rtl/>
              </w:rPr>
              <w:t xml:space="preserve"> </w:t>
            </w:r>
            <w:r w:rsidRPr="00B21B14">
              <w:rPr>
                <w:rFonts w:hint="eastAsia"/>
                <w:sz w:val="26"/>
                <w:rtl/>
              </w:rPr>
              <w:t>של</w:t>
            </w:r>
            <w:r w:rsidRPr="00B21B14">
              <w:rPr>
                <w:sz w:val="26"/>
                <w:rtl/>
              </w:rPr>
              <w:t xml:space="preserve"> </w:t>
            </w:r>
            <w:r w:rsidRPr="00427EEB">
              <w:rPr>
                <w:rFonts w:hint="eastAsia"/>
                <w:sz w:val="26"/>
                <w:highlight w:val="yellow"/>
                <w:rtl/>
                <w:rPrChange w:id="146" w:author="נעה בן שבת" w:date="2017-03-19T11:00:00Z">
                  <w:rPr>
                    <w:rFonts w:hint="eastAsia"/>
                    <w:sz w:val="26"/>
                    <w:rtl/>
                  </w:rPr>
                </w:rPrChange>
              </w:rPr>
              <w:t>השירות</w:t>
            </w:r>
            <w:r w:rsidRPr="00427EEB">
              <w:rPr>
                <w:sz w:val="26"/>
                <w:highlight w:val="yellow"/>
                <w:rtl/>
                <w:rPrChange w:id="147" w:author="נעה בן שבת" w:date="2017-03-19T11:00:00Z">
                  <w:rPr>
                    <w:sz w:val="26"/>
                    <w:rtl/>
                  </w:rPr>
                </w:rPrChange>
              </w:rPr>
              <w:t xml:space="preserve"> </w:t>
            </w:r>
            <w:r w:rsidRPr="00427EEB">
              <w:rPr>
                <w:rFonts w:hint="eastAsia"/>
                <w:sz w:val="26"/>
                <w:highlight w:val="yellow"/>
                <w:rtl/>
                <w:rPrChange w:id="148" w:author="נעה בן שבת" w:date="2017-03-19T11:00:00Z">
                  <w:rPr>
                    <w:rFonts w:hint="eastAsia"/>
                    <w:sz w:val="26"/>
                    <w:rtl/>
                  </w:rPr>
                </w:rPrChange>
              </w:rPr>
              <w:t>הלאומי</w:t>
            </w:r>
            <w:r w:rsidRPr="00427EEB">
              <w:rPr>
                <w:sz w:val="26"/>
                <w:highlight w:val="yellow"/>
                <w:rtl/>
                <w:rPrChange w:id="149" w:author="נעה בן שבת" w:date="2017-03-19T11:00:00Z">
                  <w:rPr>
                    <w:sz w:val="26"/>
                    <w:rtl/>
                  </w:rPr>
                </w:rPrChange>
              </w:rPr>
              <w:t xml:space="preserve"> </w:t>
            </w:r>
            <w:r w:rsidRPr="00427EEB">
              <w:rPr>
                <w:rFonts w:hint="eastAsia"/>
                <w:sz w:val="26"/>
                <w:highlight w:val="yellow"/>
                <w:rtl/>
                <w:rPrChange w:id="150" w:author="נעה בן שבת" w:date="2017-03-19T11:00:00Z">
                  <w:rPr>
                    <w:rFonts w:hint="eastAsia"/>
                    <w:sz w:val="26"/>
                    <w:rtl/>
                  </w:rPr>
                </w:rPrChange>
              </w:rPr>
              <w:t>וה</w:t>
            </w:r>
            <w:r w:rsidRPr="00427EEB">
              <w:rPr>
                <w:rFonts w:hint="eastAsia"/>
                <w:highlight w:val="yellow"/>
                <w:rtl/>
                <w:rPrChange w:id="151" w:author="נעה בן שבת" w:date="2017-03-19T11:00:00Z">
                  <w:rPr>
                    <w:rFonts w:hint="eastAsia"/>
                    <w:rtl/>
                  </w:rPr>
                </w:rPrChange>
              </w:rPr>
              <w:t>התנדבות</w:t>
            </w:r>
            <w:r w:rsidRPr="00427EEB">
              <w:rPr>
                <w:highlight w:val="yellow"/>
                <w:rtl/>
                <w:rPrChange w:id="152" w:author="נעה בן שבת" w:date="2017-03-19T11:00:00Z">
                  <w:rPr>
                    <w:rtl/>
                  </w:rPr>
                </w:rPrChange>
              </w:rPr>
              <w:t xml:space="preserve"> </w:t>
            </w:r>
            <w:r w:rsidRPr="00427EEB">
              <w:rPr>
                <w:rFonts w:hint="eastAsia"/>
                <w:highlight w:val="yellow"/>
                <w:rtl/>
                <w:rPrChange w:id="153" w:author="נעה בן שבת" w:date="2017-03-19T11:00:00Z">
                  <w:rPr>
                    <w:rFonts w:hint="eastAsia"/>
                    <w:rtl/>
                  </w:rPr>
                </w:rPrChange>
              </w:rPr>
              <w:t>הקהילתית</w:t>
            </w:r>
            <w:r w:rsidRPr="00B21B14">
              <w:rPr>
                <w:rFonts w:hint="cs"/>
                <w:sz w:val="26"/>
                <w:rtl/>
              </w:rPr>
              <w:t xml:space="preserve"> </w:t>
            </w:r>
            <w:r w:rsidRPr="00B21B14">
              <w:rPr>
                <w:rFonts w:hint="eastAsia"/>
                <w:sz w:val="26"/>
                <w:rtl/>
              </w:rPr>
              <w:t>ולחלוקת</w:t>
            </w:r>
            <w:r w:rsidRPr="00B21B14">
              <w:rPr>
                <w:sz w:val="26"/>
                <w:rtl/>
              </w:rPr>
              <w:t xml:space="preserve"> </w:t>
            </w:r>
            <w:r w:rsidRPr="00B21B14">
              <w:rPr>
                <w:rFonts w:hint="eastAsia"/>
                <w:sz w:val="26"/>
                <w:rtl/>
              </w:rPr>
              <w:t>המשאבים</w:t>
            </w:r>
            <w:r w:rsidRPr="00B21B14">
              <w:rPr>
                <w:sz w:val="26"/>
                <w:rtl/>
              </w:rPr>
              <w:t xml:space="preserve"> </w:t>
            </w:r>
            <w:r w:rsidRPr="00B21B14">
              <w:rPr>
                <w:rFonts w:hint="eastAsia"/>
                <w:sz w:val="26"/>
                <w:rtl/>
              </w:rPr>
              <w:t>בהתאם</w:t>
            </w:r>
            <w:r w:rsidRPr="00B21B14">
              <w:rPr>
                <w:sz w:val="26"/>
                <w:rtl/>
              </w:rPr>
              <w:t xml:space="preserve"> </w:t>
            </w:r>
            <w:r w:rsidRPr="00B21B14">
              <w:rPr>
                <w:rFonts w:hint="eastAsia"/>
                <w:sz w:val="26"/>
                <w:rtl/>
              </w:rPr>
              <w:t>לכך</w:t>
            </w:r>
            <w:r w:rsidRPr="00B21B14">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427EEB" w:rsidRDefault="003B3081" w:rsidP="003B3081">
            <w:pPr>
              <w:pStyle w:val="TableBlock"/>
              <w:rPr>
                <w:sz w:val="26"/>
                <w:rtl/>
              </w:rPr>
            </w:pPr>
            <w:r w:rsidRPr="00427EEB">
              <w:rPr>
                <w:sz w:val="26"/>
                <w:rtl/>
              </w:rPr>
              <w:t>(</w:t>
            </w:r>
            <w:r w:rsidRPr="00427EEB">
              <w:rPr>
                <w:rFonts w:hint="eastAsia"/>
                <w:sz w:val="26"/>
                <w:rtl/>
              </w:rPr>
              <w:t>ב</w:t>
            </w:r>
            <w:r w:rsidRPr="00427EEB">
              <w:rPr>
                <w:sz w:val="26"/>
                <w:rtl/>
              </w:rPr>
              <w:t>)</w:t>
            </w:r>
            <w:r w:rsidRPr="00427EEB">
              <w:rPr>
                <w:sz w:val="26"/>
                <w:rtl/>
              </w:rPr>
              <w:tab/>
            </w:r>
            <w:r w:rsidRPr="00427EEB">
              <w:rPr>
                <w:rFonts w:hint="eastAsia"/>
                <w:sz w:val="26"/>
                <w:rtl/>
              </w:rPr>
              <w:t>המועצה</w:t>
            </w:r>
            <w:r w:rsidRPr="00427EEB">
              <w:rPr>
                <w:sz w:val="26"/>
                <w:rtl/>
              </w:rPr>
              <w:t xml:space="preserve"> </w:t>
            </w:r>
            <w:r w:rsidRPr="00427EEB">
              <w:rPr>
                <w:rFonts w:hint="cs"/>
                <w:sz w:val="26"/>
                <w:rtl/>
              </w:rPr>
              <w:t>תקיים</w:t>
            </w:r>
            <w:r w:rsidRPr="00427EEB">
              <w:rPr>
                <w:sz w:val="26"/>
                <w:rtl/>
              </w:rPr>
              <w:t xml:space="preserve"> </w:t>
            </w:r>
            <w:r w:rsidRPr="00427EEB">
              <w:rPr>
                <w:rFonts w:hint="eastAsia"/>
                <w:sz w:val="26"/>
                <w:rtl/>
              </w:rPr>
              <w:t>דיון</w:t>
            </w:r>
            <w:r w:rsidRPr="00427EEB">
              <w:rPr>
                <w:sz w:val="26"/>
                <w:rtl/>
              </w:rPr>
              <w:t xml:space="preserve"> </w:t>
            </w:r>
            <w:r w:rsidRPr="00427EEB">
              <w:rPr>
                <w:rFonts w:hint="eastAsia"/>
                <w:sz w:val="26"/>
                <w:rtl/>
              </w:rPr>
              <w:t>בהצעה</w:t>
            </w:r>
            <w:r w:rsidRPr="00427EEB">
              <w:rPr>
                <w:sz w:val="26"/>
                <w:rtl/>
              </w:rPr>
              <w:t xml:space="preserve"> </w:t>
            </w:r>
            <w:r w:rsidRPr="00427EEB">
              <w:rPr>
                <w:rFonts w:hint="eastAsia"/>
                <w:sz w:val="26"/>
                <w:rtl/>
              </w:rPr>
              <w:t>לפי</w:t>
            </w:r>
            <w:r w:rsidRPr="00427EEB">
              <w:rPr>
                <w:sz w:val="26"/>
                <w:rtl/>
              </w:rPr>
              <w:t xml:space="preserve"> </w:t>
            </w:r>
            <w:r w:rsidRPr="00427EEB">
              <w:rPr>
                <w:rFonts w:hint="eastAsia"/>
                <w:sz w:val="26"/>
                <w:rtl/>
              </w:rPr>
              <w:t>סעיף</w:t>
            </w:r>
            <w:r w:rsidRPr="00427EEB">
              <w:rPr>
                <w:sz w:val="26"/>
                <w:rtl/>
              </w:rPr>
              <w:t xml:space="preserve"> </w:t>
            </w:r>
            <w:r w:rsidRPr="00427EEB">
              <w:rPr>
                <w:rFonts w:hint="eastAsia"/>
                <w:sz w:val="26"/>
                <w:rtl/>
              </w:rPr>
              <w:t>קטן</w:t>
            </w:r>
            <w:r w:rsidRPr="00427EEB">
              <w:rPr>
                <w:sz w:val="26"/>
                <w:rtl/>
              </w:rPr>
              <w:t xml:space="preserve"> (</w:t>
            </w:r>
            <w:r w:rsidRPr="00427EEB">
              <w:rPr>
                <w:rFonts w:hint="eastAsia"/>
                <w:sz w:val="26"/>
                <w:rtl/>
              </w:rPr>
              <w:t>א</w:t>
            </w:r>
            <w:r w:rsidRPr="00427EEB">
              <w:rPr>
                <w:sz w:val="26"/>
                <w:rtl/>
              </w:rPr>
              <w:t xml:space="preserve">), </w:t>
            </w:r>
            <w:r w:rsidRPr="00427EEB">
              <w:rPr>
                <w:rFonts w:hint="eastAsia"/>
                <w:sz w:val="26"/>
                <w:rtl/>
              </w:rPr>
              <w:t>ותעביר</w:t>
            </w:r>
            <w:r w:rsidRPr="00427EEB">
              <w:rPr>
                <w:sz w:val="26"/>
                <w:rtl/>
              </w:rPr>
              <w:t xml:space="preserve"> </w:t>
            </w:r>
            <w:r w:rsidRPr="00427EEB">
              <w:rPr>
                <w:rFonts w:hint="eastAsia"/>
                <w:sz w:val="26"/>
                <w:rtl/>
              </w:rPr>
              <w:t>את</w:t>
            </w:r>
            <w:r w:rsidRPr="00427EEB">
              <w:rPr>
                <w:sz w:val="26"/>
                <w:rtl/>
              </w:rPr>
              <w:t xml:space="preserve"> </w:t>
            </w:r>
            <w:r w:rsidRPr="00427EEB">
              <w:rPr>
                <w:rFonts w:hint="eastAsia"/>
                <w:sz w:val="26"/>
                <w:rtl/>
              </w:rPr>
              <w:t>המלצותיה</w:t>
            </w:r>
            <w:r w:rsidRPr="00427EEB">
              <w:rPr>
                <w:sz w:val="26"/>
                <w:rtl/>
              </w:rPr>
              <w:t xml:space="preserve"> </w:t>
            </w:r>
            <w:r w:rsidRPr="00427EEB">
              <w:rPr>
                <w:rFonts w:hint="eastAsia"/>
                <w:sz w:val="26"/>
                <w:rtl/>
              </w:rPr>
              <w:t>לשר</w:t>
            </w:r>
            <w:r w:rsidRPr="00427EEB">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427EEB" w:rsidRDefault="003B3081" w:rsidP="003B3081">
            <w:pPr>
              <w:pStyle w:val="TableBlock"/>
              <w:rPr>
                <w:sz w:val="26"/>
                <w:rtl/>
              </w:rPr>
            </w:pPr>
            <w:r w:rsidRPr="00427EEB">
              <w:rPr>
                <w:sz w:val="26"/>
                <w:rtl/>
              </w:rPr>
              <w:t>(</w:t>
            </w:r>
            <w:r w:rsidRPr="00427EEB">
              <w:rPr>
                <w:rFonts w:hint="eastAsia"/>
                <w:sz w:val="26"/>
                <w:rtl/>
              </w:rPr>
              <w:t>ג</w:t>
            </w:r>
            <w:r w:rsidRPr="00427EEB">
              <w:rPr>
                <w:sz w:val="26"/>
                <w:rtl/>
              </w:rPr>
              <w:t>)</w:t>
            </w:r>
            <w:r w:rsidRPr="00427EEB">
              <w:rPr>
                <w:sz w:val="26"/>
                <w:rtl/>
              </w:rPr>
              <w:tab/>
            </w:r>
            <w:r w:rsidRPr="00427EEB">
              <w:rPr>
                <w:rFonts w:hint="eastAsia"/>
                <w:sz w:val="26"/>
                <w:rtl/>
              </w:rPr>
              <w:t>השר</w:t>
            </w:r>
            <w:r w:rsidRPr="00427EEB">
              <w:rPr>
                <w:sz w:val="26"/>
                <w:rtl/>
              </w:rPr>
              <w:t xml:space="preserve"> </w:t>
            </w:r>
            <w:r w:rsidRPr="00427EEB">
              <w:rPr>
                <w:rFonts w:hint="eastAsia"/>
                <w:sz w:val="26"/>
                <w:rtl/>
              </w:rPr>
              <w:t>יעביר</w:t>
            </w:r>
            <w:r w:rsidRPr="00427EEB">
              <w:rPr>
                <w:sz w:val="26"/>
                <w:rtl/>
              </w:rPr>
              <w:t xml:space="preserve"> </w:t>
            </w:r>
            <w:r w:rsidRPr="00427EEB">
              <w:rPr>
                <w:rFonts w:hint="eastAsia"/>
                <w:sz w:val="26"/>
                <w:rtl/>
              </w:rPr>
              <w:t>לאישור</w:t>
            </w:r>
            <w:r w:rsidRPr="00427EEB">
              <w:rPr>
                <w:sz w:val="26"/>
                <w:rtl/>
              </w:rPr>
              <w:t xml:space="preserve"> </w:t>
            </w:r>
            <w:r w:rsidRPr="00427EEB">
              <w:rPr>
                <w:rFonts w:hint="eastAsia"/>
                <w:sz w:val="26"/>
                <w:rtl/>
              </w:rPr>
              <w:t>הממשלה</w:t>
            </w:r>
            <w:r w:rsidRPr="00427EEB">
              <w:rPr>
                <w:sz w:val="26"/>
                <w:rtl/>
              </w:rPr>
              <w:t xml:space="preserve"> </w:t>
            </w:r>
            <w:r w:rsidRPr="00427EEB">
              <w:rPr>
                <w:rFonts w:hint="eastAsia"/>
                <w:sz w:val="26"/>
                <w:rtl/>
              </w:rPr>
              <w:t>את</w:t>
            </w:r>
            <w:r w:rsidRPr="00427EEB">
              <w:rPr>
                <w:sz w:val="26"/>
                <w:rtl/>
              </w:rPr>
              <w:t xml:space="preserve"> </w:t>
            </w:r>
            <w:r w:rsidRPr="00427EEB">
              <w:rPr>
                <w:rFonts w:hint="eastAsia"/>
                <w:sz w:val="26"/>
                <w:rtl/>
              </w:rPr>
              <w:t>הצעתו</w:t>
            </w:r>
            <w:r w:rsidRPr="00427EEB">
              <w:rPr>
                <w:sz w:val="26"/>
                <w:rtl/>
              </w:rPr>
              <w:t xml:space="preserve"> </w:t>
            </w:r>
            <w:r w:rsidRPr="00427EEB">
              <w:rPr>
                <w:rFonts w:hint="eastAsia"/>
                <w:sz w:val="26"/>
                <w:rtl/>
              </w:rPr>
              <w:t>לקביעת</w:t>
            </w:r>
            <w:r w:rsidRPr="00427EEB">
              <w:rPr>
                <w:sz w:val="26"/>
                <w:rtl/>
              </w:rPr>
              <w:t xml:space="preserve"> </w:t>
            </w:r>
            <w:r w:rsidRPr="00427EEB">
              <w:rPr>
                <w:rFonts w:hint="eastAsia"/>
                <w:sz w:val="26"/>
                <w:rtl/>
              </w:rPr>
              <w:t>סדרי</w:t>
            </w:r>
            <w:r w:rsidRPr="00427EEB">
              <w:rPr>
                <w:sz w:val="26"/>
                <w:rtl/>
              </w:rPr>
              <w:t xml:space="preserve"> </w:t>
            </w:r>
            <w:r w:rsidRPr="00427EEB">
              <w:rPr>
                <w:rFonts w:hint="eastAsia"/>
                <w:sz w:val="26"/>
                <w:rtl/>
              </w:rPr>
              <w:t>העדיפויות</w:t>
            </w:r>
            <w:r w:rsidRPr="00427EEB">
              <w:rPr>
                <w:sz w:val="26"/>
                <w:rtl/>
              </w:rPr>
              <w:t xml:space="preserve"> </w:t>
            </w:r>
            <w:r w:rsidRPr="00427EEB">
              <w:rPr>
                <w:rFonts w:hint="eastAsia"/>
                <w:sz w:val="26"/>
                <w:rtl/>
              </w:rPr>
              <w:t>הממלכתיים</w:t>
            </w:r>
            <w:r w:rsidRPr="00427EEB">
              <w:rPr>
                <w:sz w:val="26"/>
                <w:rtl/>
              </w:rPr>
              <w:t xml:space="preserve"> </w:t>
            </w:r>
            <w:r w:rsidRPr="00427EEB">
              <w:rPr>
                <w:rFonts w:hint="eastAsia"/>
                <w:sz w:val="26"/>
                <w:rtl/>
              </w:rPr>
              <w:t>של</w:t>
            </w:r>
            <w:r w:rsidRPr="00427EEB">
              <w:rPr>
                <w:sz w:val="26"/>
                <w:rtl/>
              </w:rPr>
              <w:t xml:space="preserve"> </w:t>
            </w:r>
            <w:r w:rsidRPr="00427EEB">
              <w:rPr>
                <w:rFonts w:hint="eastAsia"/>
                <w:sz w:val="26"/>
                <w:highlight w:val="yellow"/>
                <w:rtl/>
                <w:rPrChange w:id="154" w:author="נעה בן שבת" w:date="2017-03-19T11:01:00Z">
                  <w:rPr>
                    <w:rFonts w:hint="eastAsia"/>
                    <w:sz w:val="26"/>
                    <w:rtl/>
                  </w:rPr>
                </w:rPrChange>
              </w:rPr>
              <w:t>השירות</w:t>
            </w:r>
            <w:r w:rsidRPr="00427EEB">
              <w:rPr>
                <w:sz w:val="26"/>
                <w:highlight w:val="yellow"/>
                <w:rtl/>
                <w:rPrChange w:id="155" w:author="נעה בן שבת" w:date="2017-03-19T11:01:00Z">
                  <w:rPr>
                    <w:sz w:val="26"/>
                    <w:rtl/>
                  </w:rPr>
                </w:rPrChange>
              </w:rPr>
              <w:t xml:space="preserve"> </w:t>
            </w:r>
            <w:r w:rsidRPr="00427EEB">
              <w:rPr>
                <w:rFonts w:hint="eastAsia"/>
                <w:sz w:val="26"/>
                <w:highlight w:val="yellow"/>
                <w:rtl/>
                <w:rPrChange w:id="156" w:author="נעה בן שבת" w:date="2017-03-19T11:01:00Z">
                  <w:rPr>
                    <w:rFonts w:hint="eastAsia"/>
                    <w:sz w:val="26"/>
                    <w:rtl/>
                  </w:rPr>
                </w:rPrChange>
              </w:rPr>
              <w:t>הלאומי</w:t>
            </w:r>
            <w:r w:rsidRPr="00427EEB">
              <w:rPr>
                <w:sz w:val="26"/>
                <w:highlight w:val="yellow"/>
                <w:rtl/>
                <w:rPrChange w:id="157" w:author="נעה בן שבת" w:date="2017-03-19T11:01:00Z">
                  <w:rPr>
                    <w:sz w:val="26"/>
                    <w:rtl/>
                  </w:rPr>
                </w:rPrChange>
              </w:rPr>
              <w:t xml:space="preserve"> </w:t>
            </w:r>
            <w:r w:rsidRPr="00427EEB">
              <w:rPr>
                <w:rFonts w:hint="eastAsia"/>
                <w:sz w:val="26"/>
                <w:highlight w:val="yellow"/>
                <w:rtl/>
                <w:rPrChange w:id="158" w:author="נעה בן שבת" w:date="2017-03-19T11:01:00Z">
                  <w:rPr>
                    <w:rFonts w:hint="eastAsia"/>
                    <w:sz w:val="26"/>
                    <w:rtl/>
                  </w:rPr>
                </w:rPrChange>
              </w:rPr>
              <w:t>ו</w:t>
            </w:r>
            <w:r w:rsidRPr="00427EEB">
              <w:rPr>
                <w:rFonts w:hint="eastAsia"/>
                <w:highlight w:val="yellow"/>
                <w:rtl/>
                <w:rPrChange w:id="159" w:author="נעה בן שבת" w:date="2017-03-19T11:01:00Z">
                  <w:rPr>
                    <w:rFonts w:hint="eastAsia"/>
                    <w:rtl/>
                  </w:rPr>
                </w:rPrChange>
              </w:rPr>
              <w:t>ההתנדבות</w:t>
            </w:r>
            <w:r w:rsidRPr="00427EEB">
              <w:rPr>
                <w:highlight w:val="yellow"/>
                <w:rtl/>
                <w:rPrChange w:id="160" w:author="נעה בן שבת" w:date="2017-03-19T11:01:00Z">
                  <w:rPr>
                    <w:rtl/>
                  </w:rPr>
                </w:rPrChange>
              </w:rPr>
              <w:t xml:space="preserve"> </w:t>
            </w:r>
            <w:r w:rsidRPr="00427EEB">
              <w:rPr>
                <w:rFonts w:hint="eastAsia"/>
                <w:highlight w:val="yellow"/>
                <w:rtl/>
                <w:rPrChange w:id="161" w:author="נעה בן שבת" w:date="2017-03-19T11:01:00Z">
                  <w:rPr>
                    <w:rFonts w:hint="eastAsia"/>
                    <w:rtl/>
                  </w:rPr>
                </w:rPrChange>
              </w:rPr>
              <w:t>קהילתית</w:t>
            </w:r>
            <w:r w:rsidRPr="00427EEB">
              <w:rPr>
                <w:rFonts w:hint="cs"/>
                <w:sz w:val="26"/>
                <w:rtl/>
              </w:rPr>
              <w:t>, בהתחשב בהמלצות המועצה לפי סעיף קטן (ב).</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427EEB" w:rsidRDefault="003B3081" w:rsidP="003B3081">
            <w:pPr>
              <w:pStyle w:val="TableBlock"/>
              <w:rPr>
                <w:sz w:val="26"/>
                <w:rtl/>
              </w:rPr>
            </w:pPr>
            <w:r w:rsidRPr="00427EEB">
              <w:rPr>
                <w:sz w:val="26"/>
                <w:rtl/>
              </w:rPr>
              <w:t>(</w:t>
            </w:r>
            <w:r w:rsidRPr="00427EEB">
              <w:rPr>
                <w:rFonts w:hint="cs"/>
                <w:sz w:val="26"/>
                <w:rtl/>
              </w:rPr>
              <w:t>ד</w:t>
            </w:r>
            <w:r w:rsidRPr="00427EEB">
              <w:rPr>
                <w:sz w:val="26"/>
                <w:rtl/>
              </w:rPr>
              <w:t>)</w:t>
            </w:r>
            <w:r w:rsidRPr="00427EEB">
              <w:rPr>
                <w:sz w:val="26"/>
                <w:rtl/>
              </w:rPr>
              <w:tab/>
            </w:r>
            <w:r w:rsidRPr="00427EEB">
              <w:rPr>
                <w:rFonts w:hint="eastAsia"/>
                <w:sz w:val="26"/>
                <w:rtl/>
              </w:rPr>
              <w:t>הממשלה</w:t>
            </w:r>
            <w:r w:rsidRPr="00427EEB">
              <w:rPr>
                <w:sz w:val="26"/>
                <w:rtl/>
              </w:rPr>
              <w:t xml:space="preserve"> </w:t>
            </w:r>
            <w:r w:rsidRPr="00427EEB">
              <w:rPr>
                <w:rFonts w:hint="cs"/>
                <w:sz w:val="26"/>
                <w:rtl/>
              </w:rPr>
              <w:t>תקיים דיון בהצעת השר לפי סעיף קטן (ג) ו</w:t>
            </w:r>
            <w:r w:rsidRPr="00427EEB">
              <w:rPr>
                <w:rFonts w:hint="eastAsia"/>
                <w:sz w:val="26"/>
                <w:rtl/>
              </w:rPr>
              <w:t>תקבע</w:t>
            </w:r>
            <w:r w:rsidRPr="00427EEB">
              <w:rPr>
                <w:sz w:val="26"/>
                <w:rtl/>
              </w:rPr>
              <w:t xml:space="preserve">, </w:t>
            </w:r>
            <w:r w:rsidRPr="00427EEB">
              <w:rPr>
                <w:rFonts w:hint="eastAsia"/>
                <w:sz w:val="26"/>
                <w:rtl/>
              </w:rPr>
              <w:t>אחת</w:t>
            </w:r>
            <w:r w:rsidRPr="00427EEB">
              <w:rPr>
                <w:sz w:val="26"/>
                <w:rtl/>
              </w:rPr>
              <w:t xml:space="preserve"> </w:t>
            </w:r>
            <w:r w:rsidRPr="00427EEB">
              <w:rPr>
                <w:rFonts w:hint="eastAsia"/>
                <w:sz w:val="26"/>
                <w:rtl/>
              </w:rPr>
              <w:t>לחמש</w:t>
            </w:r>
            <w:r w:rsidRPr="00427EEB">
              <w:rPr>
                <w:sz w:val="26"/>
                <w:rtl/>
              </w:rPr>
              <w:t xml:space="preserve"> </w:t>
            </w:r>
            <w:r w:rsidRPr="00427EEB">
              <w:rPr>
                <w:rFonts w:hint="eastAsia"/>
                <w:sz w:val="26"/>
                <w:rtl/>
              </w:rPr>
              <w:t>שנים</w:t>
            </w:r>
            <w:r w:rsidRPr="00427EEB">
              <w:rPr>
                <w:rFonts w:hint="cs"/>
                <w:sz w:val="26"/>
                <w:rtl/>
              </w:rPr>
              <w:t xml:space="preserve"> לכל הפחות</w:t>
            </w:r>
            <w:r w:rsidRPr="00427EEB">
              <w:rPr>
                <w:sz w:val="26"/>
                <w:rtl/>
              </w:rPr>
              <w:t xml:space="preserve">, </w:t>
            </w:r>
            <w:r w:rsidRPr="00427EEB">
              <w:rPr>
                <w:rFonts w:hint="eastAsia"/>
                <w:sz w:val="26"/>
                <w:rtl/>
              </w:rPr>
              <w:t>את</w:t>
            </w:r>
            <w:r w:rsidRPr="00427EEB">
              <w:rPr>
                <w:sz w:val="26"/>
                <w:rtl/>
              </w:rPr>
              <w:t xml:space="preserve"> </w:t>
            </w:r>
            <w:r w:rsidRPr="00427EEB">
              <w:rPr>
                <w:rFonts w:hint="eastAsia"/>
                <w:sz w:val="26"/>
                <w:rtl/>
              </w:rPr>
              <w:t>סדרי</w:t>
            </w:r>
            <w:r w:rsidRPr="00427EEB">
              <w:rPr>
                <w:sz w:val="26"/>
                <w:rtl/>
              </w:rPr>
              <w:t xml:space="preserve"> </w:t>
            </w:r>
            <w:r w:rsidRPr="00427EEB">
              <w:rPr>
                <w:rFonts w:hint="eastAsia"/>
                <w:sz w:val="26"/>
                <w:rtl/>
              </w:rPr>
              <w:t>העדיפויות</w:t>
            </w:r>
            <w:r w:rsidRPr="00427EEB">
              <w:rPr>
                <w:sz w:val="26"/>
                <w:rtl/>
              </w:rPr>
              <w:t xml:space="preserve"> </w:t>
            </w:r>
            <w:r w:rsidRPr="00427EEB">
              <w:rPr>
                <w:rFonts w:hint="eastAsia"/>
                <w:sz w:val="26"/>
                <w:rtl/>
              </w:rPr>
              <w:t>הממלכתיים</w:t>
            </w:r>
            <w:r w:rsidRPr="00427EEB">
              <w:rPr>
                <w:sz w:val="26"/>
                <w:rtl/>
              </w:rPr>
              <w:t xml:space="preserve"> </w:t>
            </w:r>
            <w:r w:rsidRPr="00427EEB">
              <w:rPr>
                <w:rFonts w:hint="eastAsia"/>
                <w:sz w:val="26"/>
                <w:rtl/>
              </w:rPr>
              <w:t>של</w:t>
            </w:r>
            <w:r w:rsidRPr="00427EEB">
              <w:rPr>
                <w:sz w:val="26"/>
                <w:rtl/>
              </w:rPr>
              <w:t xml:space="preserve"> </w:t>
            </w:r>
            <w:r w:rsidRPr="00427EEB">
              <w:rPr>
                <w:rFonts w:hint="eastAsia"/>
                <w:sz w:val="26"/>
                <w:rtl/>
              </w:rPr>
              <w:t>השירות</w:t>
            </w:r>
            <w:r w:rsidRPr="00427EEB">
              <w:rPr>
                <w:sz w:val="26"/>
                <w:rtl/>
              </w:rPr>
              <w:t xml:space="preserve"> </w:t>
            </w:r>
            <w:r w:rsidRPr="00427EEB">
              <w:rPr>
                <w:rFonts w:hint="eastAsia"/>
                <w:sz w:val="26"/>
                <w:rtl/>
              </w:rPr>
              <w:t>הלאומי</w:t>
            </w:r>
            <w:r w:rsidRPr="00427EEB">
              <w:rPr>
                <w:sz w:val="26"/>
                <w:rtl/>
              </w:rPr>
              <w:t xml:space="preserve"> </w:t>
            </w:r>
            <w:r w:rsidRPr="00427EEB">
              <w:rPr>
                <w:rFonts w:hint="eastAsia"/>
                <w:sz w:val="26"/>
                <w:rtl/>
              </w:rPr>
              <w:t>וה</w:t>
            </w:r>
            <w:r w:rsidRPr="00427EEB">
              <w:rPr>
                <w:rFonts w:hint="cs"/>
                <w:sz w:val="26"/>
                <w:rtl/>
              </w:rPr>
              <w:t>התנדבות</w:t>
            </w:r>
            <w:r w:rsidRPr="00427EEB">
              <w:rPr>
                <w:sz w:val="26"/>
                <w:rtl/>
              </w:rPr>
              <w:t xml:space="preserve"> </w:t>
            </w:r>
            <w:r w:rsidRPr="00427EEB">
              <w:rPr>
                <w:rFonts w:hint="eastAsia"/>
                <w:sz w:val="26"/>
                <w:rtl/>
              </w:rPr>
              <w:t>הקהילתי</w:t>
            </w:r>
            <w:r w:rsidRPr="00427EEB">
              <w:rPr>
                <w:rFonts w:hint="cs"/>
                <w:sz w:val="26"/>
                <w:rtl/>
              </w:rPr>
              <w:t>ת, ואת חלוקת המשאבים בהתאם לכך</w:t>
            </w:r>
            <w:r w:rsidRPr="00427EEB">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427EEB" w:rsidRDefault="003B3081">
            <w:pPr>
              <w:pStyle w:val="TableBlock"/>
              <w:rPr>
                <w:sz w:val="26"/>
                <w:rtl/>
              </w:rPr>
              <w:pPrChange w:id="162" w:author="נעה בן שבת" w:date="2017-03-19T11:03:00Z">
                <w:pPr>
                  <w:pStyle w:val="TableBlock"/>
                </w:pPr>
              </w:pPrChange>
            </w:pPr>
            <w:r w:rsidRPr="00427EEB">
              <w:rPr>
                <w:sz w:val="26"/>
                <w:rtl/>
              </w:rPr>
              <w:t>(</w:t>
            </w:r>
            <w:r w:rsidRPr="00427EEB">
              <w:rPr>
                <w:rFonts w:hint="cs"/>
                <w:sz w:val="26"/>
                <w:rtl/>
              </w:rPr>
              <w:t>ה</w:t>
            </w:r>
            <w:r w:rsidRPr="00427EEB">
              <w:rPr>
                <w:sz w:val="26"/>
                <w:rtl/>
              </w:rPr>
              <w:t>)</w:t>
            </w:r>
            <w:r w:rsidRPr="00427EEB">
              <w:rPr>
                <w:sz w:val="26"/>
                <w:rtl/>
              </w:rPr>
              <w:tab/>
            </w:r>
            <w:r w:rsidRPr="00427EEB">
              <w:rPr>
                <w:rFonts w:hint="eastAsia"/>
                <w:sz w:val="26"/>
                <w:rtl/>
              </w:rPr>
              <w:t>בסעיף</w:t>
            </w:r>
            <w:r w:rsidRPr="00427EEB">
              <w:rPr>
                <w:sz w:val="26"/>
                <w:rtl/>
              </w:rPr>
              <w:t xml:space="preserve"> </w:t>
            </w:r>
            <w:r w:rsidRPr="00427EEB">
              <w:rPr>
                <w:rFonts w:hint="eastAsia"/>
                <w:sz w:val="26"/>
                <w:rtl/>
              </w:rPr>
              <w:t>זה</w:t>
            </w:r>
            <w:r w:rsidRPr="00427EEB">
              <w:rPr>
                <w:sz w:val="26"/>
                <w:rtl/>
              </w:rPr>
              <w:t>, "</w:t>
            </w:r>
            <w:r w:rsidRPr="00427EEB">
              <w:rPr>
                <w:rFonts w:hint="eastAsia"/>
                <w:sz w:val="26"/>
                <w:rtl/>
              </w:rPr>
              <w:t>סדרי</w:t>
            </w:r>
            <w:r w:rsidRPr="00427EEB">
              <w:rPr>
                <w:sz w:val="26"/>
                <w:rtl/>
              </w:rPr>
              <w:t xml:space="preserve"> </w:t>
            </w:r>
            <w:r w:rsidRPr="00427EEB">
              <w:rPr>
                <w:rFonts w:hint="eastAsia"/>
                <w:sz w:val="26"/>
                <w:rtl/>
              </w:rPr>
              <w:t>עדיפויות</w:t>
            </w:r>
            <w:r w:rsidRPr="00427EEB">
              <w:rPr>
                <w:sz w:val="26"/>
                <w:rtl/>
              </w:rPr>
              <w:t xml:space="preserve"> </w:t>
            </w:r>
            <w:r w:rsidRPr="00427EEB">
              <w:rPr>
                <w:rFonts w:hint="eastAsia"/>
                <w:sz w:val="26"/>
                <w:rtl/>
              </w:rPr>
              <w:t>ממלכתיים</w:t>
            </w:r>
            <w:r w:rsidRPr="00427EEB">
              <w:rPr>
                <w:sz w:val="26"/>
                <w:rtl/>
              </w:rPr>
              <w:t xml:space="preserve">" </w:t>
            </w:r>
            <w:r w:rsidRPr="00427EEB">
              <w:rPr>
                <w:rFonts w:hint="cs"/>
                <w:sz w:val="26"/>
                <w:rtl/>
              </w:rPr>
              <w:t>–</w:t>
            </w:r>
            <w:r w:rsidRPr="00427EEB">
              <w:rPr>
                <w:sz w:val="26"/>
                <w:rtl/>
              </w:rPr>
              <w:t xml:space="preserve"> </w:t>
            </w:r>
            <w:r w:rsidRPr="00427EEB">
              <w:rPr>
                <w:rFonts w:hint="eastAsia"/>
                <w:sz w:val="26"/>
                <w:rtl/>
              </w:rPr>
              <w:t>לרבות</w:t>
            </w:r>
            <w:r w:rsidRPr="00427EEB">
              <w:rPr>
                <w:sz w:val="26"/>
                <w:rtl/>
              </w:rPr>
              <w:t xml:space="preserve"> </w:t>
            </w:r>
            <w:r w:rsidRPr="00427EEB">
              <w:rPr>
                <w:rFonts w:hint="eastAsia"/>
                <w:sz w:val="26"/>
                <w:rtl/>
              </w:rPr>
              <w:t>שילוב</w:t>
            </w:r>
            <w:r w:rsidRPr="00427EEB">
              <w:rPr>
                <w:sz w:val="26"/>
                <w:rtl/>
              </w:rPr>
              <w:t xml:space="preserve"> </w:t>
            </w:r>
            <w:r w:rsidRPr="00427EEB">
              <w:rPr>
                <w:rFonts w:hint="cs"/>
                <w:sz w:val="26"/>
                <w:rtl/>
              </w:rPr>
              <w:t xml:space="preserve">מתנדבים מקרב </w:t>
            </w:r>
            <w:r w:rsidRPr="00427EEB">
              <w:rPr>
                <w:rFonts w:hint="eastAsia"/>
                <w:sz w:val="26"/>
                <w:rtl/>
              </w:rPr>
              <w:t>אוכלוסיות</w:t>
            </w:r>
            <w:r w:rsidRPr="00427EEB">
              <w:rPr>
                <w:sz w:val="26"/>
                <w:rtl/>
              </w:rPr>
              <w:t xml:space="preserve"> </w:t>
            </w:r>
            <w:r w:rsidRPr="00427EEB">
              <w:rPr>
                <w:rFonts w:hint="cs"/>
                <w:sz w:val="26"/>
                <w:rtl/>
              </w:rPr>
              <w:t xml:space="preserve">שונות </w:t>
            </w:r>
            <w:r w:rsidRPr="00427EEB">
              <w:rPr>
                <w:rFonts w:hint="eastAsia"/>
                <w:sz w:val="26"/>
                <w:rtl/>
              </w:rPr>
              <w:t>בשירות</w:t>
            </w:r>
            <w:r w:rsidRPr="00427EEB">
              <w:rPr>
                <w:sz w:val="26"/>
                <w:rtl/>
              </w:rPr>
              <w:t xml:space="preserve"> </w:t>
            </w:r>
            <w:r w:rsidRPr="00427EEB">
              <w:rPr>
                <w:rFonts w:hint="cs"/>
                <w:sz w:val="26"/>
                <w:rtl/>
              </w:rPr>
              <w:t>הלאומי ובהתנדבות הקהילתית, ובכלל זה</w:t>
            </w:r>
            <w:r w:rsidRPr="00427EEB">
              <w:rPr>
                <w:sz w:val="26"/>
                <w:rtl/>
              </w:rPr>
              <w:t xml:space="preserve"> </w:t>
            </w:r>
            <w:r w:rsidRPr="00427EEB">
              <w:rPr>
                <w:rFonts w:hint="cs"/>
                <w:sz w:val="26"/>
                <w:rtl/>
              </w:rPr>
              <w:t xml:space="preserve">מתנדבים שהם </w:t>
            </w:r>
            <w:r w:rsidRPr="00427EEB">
              <w:rPr>
                <w:rFonts w:hint="eastAsia"/>
                <w:sz w:val="26"/>
                <w:rtl/>
              </w:rPr>
              <w:t>אנשים</w:t>
            </w:r>
            <w:r w:rsidRPr="00427EEB">
              <w:rPr>
                <w:sz w:val="26"/>
                <w:rtl/>
              </w:rPr>
              <w:t xml:space="preserve"> </w:t>
            </w:r>
            <w:r w:rsidRPr="00427EEB">
              <w:rPr>
                <w:rFonts w:hint="eastAsia"/>
                <w:sz w:val="26"/>
                <w:rtl/>
              </w:rPr>
              <w:t>עם</w:t>
            </w:r>
            <w:r w:rsidRPr="00427EEB">
              <w:rPr>
                <w:sz w:val="26"/>
                <w:rtl/>
              </w:rPr>
              <w:t xml:space="preserve"> </w:t>
            </w:r>
            <w:r w:rsidRPr="00427EEB">
              <w:rPr>
                <w:rFonts w:hint="eastAsia"/>
                <w:sz w:val="26"/>
                <w:rtl/>
              </w:rPr>
              <w:t>מוגבלות</w:t>
            </w:r>
            <w:r w:rsidRPr="00427EEB">
              <w:rPr>
                <w:sz w:val="26"/>
                <w:rtl/>
              </w:rPr>
              <w:t xml:space="preserve"> </w:t>
            </w:r>
            <w:r w:rsidRPr="00427EEB">
              <w:rPr>
                <w:rFonts w:hint="cs"/>
                <w:sz w:val="26"/>
                <w:rtl/>
              </w:rPr>
              <w:t xml:space="preserve">או </w:t>
            </w:r>
            <w:r w:rsidRPr="00427EEB">
              <w:rPr>
                <w:rFonts w:hint="eastAsia"/>
                <w:sz w:val="26"/>
                <w:rtl/>
              </w:rPr>
              <w:t>צעירים</w:t>
            </w:r>
            <w:r w:rsidRPr="00427EEB">
              <w:rPr>
                <w:sz w:val="26"/>
                <w:rtl/>
              </w:rPr>
              <w:t xml:space="preserve"> </w:t>
            </w:r>
            <w:r w:rsidRPr="00427EEB">
              <w:rPr>
                <w:rFonts w:hint="eastAsia"/>
                <w:sz w:val="26"/>
                <w:rtl/>
              </w:rPr>
              <w:t>בסיכון</w:t>
            </w:r>
            <w:r w:rsidRPr="00427EEB">
              <w:rPr>
                <w:sz w:val="26"/>
                <w:rtl/>
              </w:rPr>
              <w:t>,</w:t>
            </w:r>
            <w:r w:rsidRPr="00427EEB">
              <w:rPr>
                <w:rFonts w:hint="cs"/>
                <w:sz w:val="26"/>
                <w:rtl/>
              </w:rPr>
              <w:t xml:space="preserve"> שיעור</w:t>
            </w:r>
            <w:r w:rsidRPr="00427EEB">
              <w:rPr>
                <w:sz w:val="26"/>
                <w:rtl/>
              </w:rPr>
              <w:t xml:space="preserve"> ייעוד תקני שירות המוקצים על ידי הממשלה </w:t>
            </w:r>
            <w:r w:rsidRPr="00427EEB">
              <w:rPr>
                <w:rFonts w:hint="eastAsia"/>
                <w:sz w:val="26"/>
                <w:rtl/>
              </w:rPr>
              <w:t>ל</w:t>
            </w:r>
            <w:r w:rsidRPr="00427EEB">
              <w:rPr>
                <w:rFonts w:hint="cs"/>
                <w:sz w:val="26"/>
                <w:rtl/>
              </w:rPr>
              <w:t xml:space="preserve">מתנדבים מקרב </w:t>
            </w:r>
            <w:r w:rsidRPr="00427EEB">
              <w:rPr>
                <w:rFonts w:hint="eastAsia"/>
                <w:sz w:val="26"/>
                <w:rtl/>
              </w:rPr>
              <w:t>אוכלוסיות</w:t>
            </w:r>
            <w:r w:rsidRPr="00427EEB">
              <w:rPr>
                <w:sz w:val="26"/>
                <w:rtl/>
              </w:rPr>
              <w:t xml:space="preserve"> </w:t>
            </w:r>
            <w:r w:rsidRPr="00427EEB">
              <w:rPr>
                <w:rFonts w:hint="eastAsia"/>
                <w:sz w:val="26"/>
                <w:rtl/>
              </w:rPr>
              <w:t>כאמור</w:t>
            </w:r>
            <w:r w:rsidRPr="00427EEB">
              <w:rPr>
                <w:sz w:val="26"/>
                <w:rtl/>
              </w:rPr>
              <w:t xml:space="preserve">, </w:t>
            </w:r>
            <w:r w:rsidRPr="00427EEB">
              <w:rPr>
                <w:rFonts w:hint="eastAsia"/>
                <w:sz w:val="26"/>
                <w:rtl/>
              </w:rPr>
              <w:t>מכסות</w:t>
            </w:r>
            <w:r w:rsidRPr="00427EEB">
              <w:rPr>
                <w:sz w:val="26"/>
                <w:rtl/>
              </w:rPr>
              <w:t xml:space="preserve"> </w:t>
            </w:r>
            <w:r w:rsidRPr="00427EEB">
              <w:rPr>
                <w:rFonts w:hint="eastAsia"/>
                <w:sz w:val="26"/>
                <w:rtl/>
              </w:rPr>
              <w:t>להקצאת</w:t>
            </w:r>
            <w:r w:rsidRPr="00427EEB">
              <w:rPr>
                <w:sz w:val="26"/>
                <w:rtl/>
              </w:rPr>
              <w:t xml:space="preserve"> </w:t>
            </w:r>
            <w:r w:rsidRPr="00427EEB">
              <w:rPr>
                <w:rFonts w:hint="eastAsia"/>
                <w:sz w:val="26"/>
                <w:rtl/>
              </w:rPr>
              <w:t>תקנים</w:t>
            </w:r>
            <w:r w:rsidRPr="00427EEB">
              <w:rPr>
                <w:sz w:val="26"/>
                <w:rtl/>
              </w:rPr>
              <w:t xml:space="preserve"> </w:t>
            </w:r>
            <w:r w:rsidRPr="00427EEB">
              <w:rPr>
                <w:rFonts w:hint="eastAsia"/>
                <w:sz w:val="26"/>
                <w:rtl/>
              </w:rPr>
              <w:t>להפעלת</w:t>
            </w:r>
            <w:r w:rsidRPr="00427EEB">
              <w:rPr>
                <w:sz w:val="26"/>
                <w:rtl/>
              </w:rPr>
              <w:t xml:space="preserve"> </w:t>
            </w:r>
            <w:r w:rsidRPr="00427EEB">
              <w:rPr>
                <w:rFonts w:hint="eastAsia"/>
                <w:sz w:val="26"/>
                <w:rtl/>
              </w:rPr>
              <w:t>מתנדבים</w:t>
            </w:r>
            <w:r w:rsidRPr="00427EEB">
              <w:rPr>
                <w:sz w:val="26"/>
                <w:rtl/>
              </w:rPr>
              <w:t xml:space="preserve"> </w:t>
            </w:r>
            <w:r w:rsidRPr="00427EEB">
              <w:rPr>
                <w:rFonts w:hint="eastAsia"/>
                <w:sz w:val="26"/>
                <w:rtl/>
              </w:rPr>
              <w:t>בתחומי</w:t>
            </w:r>
            <w:r w:rsidRPr="00427EEB">
              <w:rPr>
                <w:sz w:val="26"/>
                <w:rtl/>
              </w:rPr>
              <w:t xml:space="preserve"> </w:t>
            </w:r>
            <w:r w:rsidRPr="00427EEB">
              <w:rPr>
                <w:rFonts w:hint="eastAsia"/>
                <w:sz w:val="26"/>
                <w:rtl/>
              </w:rPr>
              <w:t>השירות</w:t>
            </w:r>
            <w:r w:rsidRPr="00427EEB">
              <w:rPr>
                <w:sz w:val="26"/>
                <w:rtl/>
              </w:rPr>
              <w:t xml:space="preserve"> </w:t>
            </w:r>
            <w:r w:rsidRPr="00427EEB">
              <w:rPr>
                <w:rFonts w:hint="eastAsia"/>
                <w:sz w:val="26"/>
                <w:rtl/>
              </w:rPr>
              <w:t>השונים</w:t>
            </w:r>
            <w:ins w:id="163" w:author="נעה בן שבת" w:date="2017-03-19T11:03:00Z">
              <w:r w:rsidR="00616B52">
                <w:rPr>
                  <w:rFonts w:hint="cs"/>
                  <w:sz w:val="26"/>
                  <w:rtl/>
                </w:rPr>
                <w:t>, ותחומים</w:t>
              </w:r>
            </w:ins>
            <w:del w:id="164" w:author="נעה בן שבת" w:date="2017-03-19T11:03:00Z">
              <w:r w:rsidRPr="00427EEB" w:rsidDel="00616B52">
                <w:rPr>
                  <w:sz w:val="26"/>
                  <w:rtl/>
                </w:rPr>
                <w:delText xml:space="preserve"> כאמור בסעיף 58ב(א)</w:delText>
              </w:r>
            </w:del>
            <w:r w:rsidRPr="00427EEB">
              <w:rPr>
                <w:rFonts w:hint="cs"/>
                <w:sz w:val="26"/>
                <w:rtl/>
              </w:rPr>
              <w:t xml:space="preserve"> </w:t>
            </w:r>
            <w:r w:rsidRPr="00427EEB">
              <w:rPr>
                <w:rFonts w:hint="eastAsia"/>
                <w:sz w:val="26"/>
                <w:rtl/>
              </w:rPr>
              <w:t>ואזורים</w:t>
            </w:r>
            <w:r w:rsidRPr="00427EEB">
              <w:rPr>
                <w:sz w:val="26"/>
                <w:rtl/>
              </w:rPr>
              <w:t xml:space="preserve"> </w:t>
            </w:r>
            <w:r w:rsidRPr="00427EEB">
              <w:rPr>
                <w:rFonts w:hint="eastAsia"/>
                <w:sz w:val="26"/>
                <w:rtl/>
              </w:rPr>
              <w:t>מועדפים</w:t>
            </w:r>
            <w:r w:rsidRPr="00427EEB">
              <w:rPr>
                <w:sz w:val="26"/>
                <w:rtl/>
              </w:rPr>
              <w:t xml:space="preserve"> </w:t>
            </w:r>
            <w:r w:rsidRPr="00427EEB">
              <w:rPr>
                <w:rFonts w:hint="eastAsia"/>
                <w:sz w:val="26"/>
                <w:rtl/>
              </w:rPr>
              <w:t>לשירות</w:t>
            </w:r>
            <w:r w:rsidRPr="00427EEB">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B21B14" w:rsidRDefault="003B3081" w:rsidP="003B3081">
            <w:pPr>
              <w:pStyle w:val="TableSideHeading"/>
              <w:rPr>
                <w:sz w:val="26"/>
                <w:rtl/>
              </w:rPr>
            </w:pPr>
            <w:r w:rsidRPr="00B21B14">
              <w:rPr>
                <w:rFonts w:hint="cs"/>
                <w:sz w:val="26"/>
                <w:rtl/>
              </w:rPr>
              <w:t xml:space="preserve">תכניות </w:t>
            </w:r>
            <w:r w:rsidRPr="00B21B14">
              <w:rPr>
                <w:sz w:val="26"/>
                <w:rtl/>
              </w:rPr>
              <w:t xml:space="preserve"> </w:t>
            </w:r>
            <w:r>
              <w:rPr>
                <w:rFonts w:hint="cs"/>
                <w:sz w:val="26"/>
                <w:rtl/>
              </w:rPr>
              <w:t xml:space="preserve">פיתוח </w:t>
            </w:r>
            <w:r w:rsidRPr="00B21B14">
              <w:rPr>
                <w:rFonts w:hint="eastAsia"/>
                <w:sz w:val="26"/>
                <w:rtl/>
              </w:rPr>
              <w:t>רב</w:t>
            </w:r>
            <w:r w:rsidRPr="00B21B14">
              <w:rPr>
                <w:rFonts w:hint="cs"/>
                <w:sz w:val="26"/>
                <w:rtl/>
              </w:rPr>
              <w:t>-</w:t>
            </w:r>
            <w:r w:rsidRPr="00B21B14">
              <w:rPr>
                <w:rFonts w:hint="eastAsia"/>
                <w:sz w:val="26"/>
                <w:rtl/>
              </w:rPr>
              <w:t>שנתי</w:t>
            </w:r>
            <w:r w:rsidRPr="00B21B14">
              <w:rPr>
                <w:rFonts w:hint="cs"/>
                <w:sz w:val="26"/>
                <w:rtl/>
              </w:rPr>
              <w:t>ות</w:t>
            </w:r>
            <w:r w:rsidRPr="00B21B14">
              <w:rPr>
                <w:sz w:val="26"/>
                <w:rtl/>
              </w:rPr>
              <w:t xml:space="preserve"> </w:t>
            </w:r>
          </w:p>
          <w:p w:rsidR="003B3081" w:rsidRPr="00B21B14"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21B14" w:rsidRDefault="003B3081" w:rsidP="00616B52">
            <w:pPr>
              <w:pStyle w:val="TableText"/>
              <w:rPr>
                <w:sz w:val="26"/>
                <w:rtl/>
              </w:rPr>
            </w:pPr>
            <w:r w:rsidRPr="00B21B14">
              <w:rPr>
                <w:sz w:val="26"/>
                <w:rtl/>
              </w:rPr>
              <w:t>2</w:t>
            </w:r>
            <w:r w:rsidR="00616B52">
              <w:rPr>
                <w:rFonts w:hint="cs"/>
                <w:sz w:val="26"/>
                <w:rtl/>
              </w:rPr>
              <w:t>5</w:t>
            </w:r>
            <w:r w:rsidRPr="00B21B14">
              <w:rPr>
                <w:sz w:val="26"/>
                <w:rtl/>
              </w:rPr>
              <w:t>.</w:t>
            </w:r>
            <w:r w:rsidRPr="00B21B14">
              <w:rPr>
                <w:sz w:val="26"/>
                <w:rtl/>
              </w:rPr>
              <w:tab/>
            </w:r>
          </w:p>
        </w:tc>
        <w:tc>
          <w:tcPr>
            <w:tcW w:w="7088" w:type="dxa"/>
            <w:gridSpan w:val="5"/>
            <w:shd w:val="clear" w:color="auto" w:fill="auto"/>
            <w:tcMar>
              <w:top w:w="91" w:type="dxa"/>
              <w:left w:w="0" w:type="dxa"/>
              <w:bottom w:w="91" w:type="dxa"/>
              <w:right w:w="0" w:type="dxa"/>
            </w:tcMar>
          </w:tcPr>
          <w:p w:rsidR="003B3081" w:rsidRPr="00B21B14" w:rsidRDefault="003B3081" w:rsidP="003B3081">
            <w:pPr>
              <w:pStyle w:val="TableBlock"/>
              <w:rPr>
                <w:sz w:val="26"/>
                <w:rtl/>
              </w:rPr>
            </w:pPr>
            <w:r w:rsidRPr="00B21B14">
              <w:rPr>
                <w:sz w:val="26"/>
                <w:rtl/>
              </w:rPr>
              <w:t>(</w:t>
            </w:r>
            <w:r w:rsidRPr="00B21B14">
              <w:rPr>
                <w:rFonts w:hint="eastAsia"/>
                <w:sz w:val="26"/>
                <w:rtl/>
              </w:rPr>
              <w:t>א</w:t>
            </w:r>
            <w:r w:rsidRPr="00B21B14">
              <w:rPr>
                <w:sz w:val="26"/>
                <w:rtl/>
              </w:rPr>
              <w:t>)</w:t>
            </w:r>
            <w:r w:rsidRPr="00B21B14">
              <w:rPr>
                <w:sz w:val="26"/>
                <w:rtl/>
              </w:rPr>
              <w:tab/>
            </w:r>
            <w:r w:rsidRPr="00B21B14">
              <w:rPr>
                <w:rFonts w:hint="eastAsia"/>
                <w:sz w:val="26"/>
                <w:rtl/>
              </w:rPr>
              <w:t>הרשות</w:t>
            </w:r>
            <w:r w:rsidRPr="00B21B14">
              <w:rPr>
                <w:sz w:val="26"/>
                <w:rtl/>
              </w:rPr>
              <w:t xml:space="preserve"> </w:t>
            </w:r>
            <w:r w:rsidRPr="00B21B14">
              <w:rPr>
                <w:rFonts w:hint="eastAsia"/>
                <w:sz w:val="26"/>
                <w:rtl/>
              </w:rPr>
              <w:t>תגבש</w:t>
            </w:r>
            <w:r w:rsidRPr="00B21B14">
              <w:rPr>
                <w:sz w:val="26"/>
                <w:rtl/>
              </w:rPr>
              <w:t xml:space="preserve"> </w:t>
            </w:r>
            <w:r w:rsidRPr="00B21B14">
              <w:rPr>
                <w:rFonts w:hint="eastAsia"/>
                <w:sz w:val="26"/>
                <w:rtl/>
              </w:rPr>
              <w:t>ותעביר</w:t>
            </w:r>
            <w:r w:rsidRPr="00B21B14">
              <w:rPr>
                <w:sz w:val="26"/>
                <w:rtl/>
              </w:rPr>
              <w:t xml:space="preserve"> </w:t>
            </w:r>
            <w:r w:rsidRPr="00B21B14">
              <w:rPr>
                <w:rFonts w:hint="eastAsia"/>
                <w:sz w:val="26"/>
                <w:rtl/>
              </w:rPr>
              <w:t>למועצה</w:t>
            </w:r>
            <w:r w:rsidRPr="00B21B14">
              <w:rPr>
                <w:sz w:val="26"/>
                <w:rtl/>
              </w:rPr>
              <w:t xml:space="preserve"> </w:t>
            </w:r>
            <w:r w:rsidRPr="00B21B14">
              <w:rPr>
                <w:rFonts w:hint="cs"/>
                <w:sz w:val="26"/>
                <w:rtl/>
              </w:rPr>
              <w:t xml:space="preserve">הצעה לתכנית פיתוח </w:t>
            </w:r>
            <w:r w:rsidRPr="00B21B14">
              <w:rPr>
                <w:rFonts w:hint="eastAsia"/>
                <w:sz w:val="26"/>
                <w:rtl/>
              </w:rPr>
              <w:t>רב</w:t>
            </w:r>
            <w:r w:rsidRPr="00B21B14">
              <w:rPr>
                <w:rFonts w:hint="cs"/>
                <w:sz w:val="26"/>
                <w:rtl/>
              </w:rPr>
              <w:t>-</w:t>
            </w:r>
            <w:r w:rsidRPr="00B21B14">
              <w:rPr>
                <w:rFonts w:hint="eastAsia"/>
                <w:sz w:val="26"/>
                <w:rtl/>
              </w:rPr>
              <w:t>שנתי</w:t>
            </w:r>
            <w:r w:rsidRPr="00B21B14">
              <w:rPr>
                <w:rFonts w:hint="cs"/>
                <w:sz w:val="26"/>
                <w:rtl/>
              </w:rPr>
              <w:t xml:space="preserve">ת לתקופה של ארבע שנים לכל היותר (להלן </w:t>
            </w:r>
            <w:r w:rsidRPr="00B21B14">
              <w:rPr>
                <w:rFonts w:hint="eastAsia"/>
                <w:sz w:val="26"/>
                <w:rtl/>
              </w:rPr>
              <w:t>–</w:t>
            </w:r>
            <w:r w:rsidRPr="00B21B14">
              <w:rPr>
                <w:rFonts w:hint="cs"/>
                <w:sz w:val="26"/>
                <w:rtl/>
              </w:rPr>
              <w:t xml:space="preserve"> תכנית</w:t>
            </w:r>
            <w:r w:rsidR="00616B52">
              <w:rPr>
                <w:rFonts w:hint="cs"/>
                <w:sz w:val="26"/>
                <w:rtl/>
              </w:rPr>
              <w:t xml:space="preserve"> פיתוח</w:t>
            </w:r>
            <w:r w:rsidRPr="00B21B14">
              <w:rPr>
                <w:rFonts w:hint="cs"/>
                <w:sz w:val="26"/>
                <w:rtl/>
              </w:rPr>
              <w:t xml:space="preserve"> רב-שנתית)</w:t>
            </w:r>
            <w:r w:rsidRPr="00B21B14">
              <w:rPr>
                <w:sz w:val="26"/>
                <w:rtl/>
              </w:rPr>
              <w:t xml:space="preserve">; </w:t>
            </w:r>
            <w:r w:rsidRPr="00B21B14">
              <w:rPr>
                <w:rFonts w:hint="eastAsia"/>
                <w:sz w:val="26"/>
                <w:rtl/>
              </w:rPr>
              <w:t>המועצה</w:t>
            </w:r>
            <w:r w:rsidRPr="00B21B14">
              <w:rPr>
                <w:sz w:val="26"/>
                <w:rtl/>
              </w:rPr>
              <w:t xml:space="preserve"> </w:t>
            </w:r>
            <w:r w:rsidRPr="00B21B14">
              <w:rPr>
                <w:rFonts w:hint="eastAsia"/>
                <w:sz w:val="26"/>
                <w:rtl/>
              </w:rPr>
              <w:t>תקיים</w:t>
            </w:r>
            <w:r w:rsidRPr="00B21B14">
              <w:rPr>
                <w:sz w:val="26"/>
                <w:rtl/>
              </w:rPr>
              <w:t xml:space="preserve"> </w:t>
            </w:r>
            <w:r w:rsidRPr="00B21B14">
              <w:rPr>
                <w:rFonts w:hint="eastAsia"/>
                <w:sz w:val="26"/>
                <w:rtl/>
              </w:rPr>
              <w:t>דיון</w:t>
            </w:r>
            <w:r w:rsidRPr="00B21B14">
              <w:rPr>
                <w:sz w:val="26"/>
                <w:rtl/>
              </w:rPr>
              <w:t xml:space="preserve"> </w:t>
            </w:r>
            <w:r>
              <w:rPr>
                <w:rFonts w:hint="cs"/>
                <w:sz w:val="26"/>
                <w:rtl/>
              </w:rPr>
              <w:t>בהצעה</w:t>
            </w:r>
            <w:r w:rsidRPr="00B21B14">
              <w:rPr>
                <w:sz w:val="26"/>
                <w:rtl/>
              </w:rPr>
              <w:t xml:space="preserve"> </w:t>
            </w:r>
            <w:r w:rsidRPr="00B21B14">
              <w:rPr>
                <w:rFonts w:hint="eastAsia"/>
                <w:sz w:val="26"/>
                <w:rtl/>
              </w:rPr>
              <w:t>ותעביר</w:t>
            </w:r>
            <w:r w:rsidRPr="00B21B14">
              <w:rPr>
                <w:sz w:val="26"/>
                <w:rtl/>
              </w:rPr>
              <w:t xml:space="preserve"> </w:t>
            </w:r>
            <w:r w:rsidRPr="00B21B14">
              <w:rPr>
                <w:rFonts w:hint="eastAsia"/>
                <w:sz w:val="26"/>
                <w:rtl/>
              </w:rPr>
              <w:t>לאישורו</w:t>
            </w:r>
            <w:r w:rsidRPr="00B21B14">
              <w:rPr>
                <w:sz w:val="26"/>
                <w:rtl/>
              </w:rPr>
              <w:t xml:space="preserve"> </w:t>
            </w:r>
            <w:r w:rsidRPr="00B21B14">
              <w:rPr>
                <w:rFonts w:hint="eastAsia"/>
                <w:sz w:val="26"/>
                <w:rtl/>
              </w:rPr>
              <w:t>של</w:t>
            </w:r>
            <w:r w:rsidRPr="00B21B14">
              <w:rPr>
                <w:sz w:val="26"/>
                <w:rtl/>
              </w:rPr>
              <w:t xml:space="preserve"> </w:t>
            </w:r>
            <w:r w:rsidRPr="00B21B14">
              <w:rPr>
                <w:rFonts w:hint="eastAsia"/>
                <w:sz w:val="26"/>
                <w:rtl/>
              </w:rPr>
              <w:t>השר</w:t>
            </w:r>
            <w:r w:rsidRPr="00B21B14">
              <w:rPr>
                <w:sz w:val="26"/>
                <w:rtl/>
              </w:rPr>
              <w:t xml:space="preserve"> </w:t>
            </w:r>
            <w:r w:rsidRPr="00B21B14">
              <w:rPr>
                <w:rFonts w:hint="eastAsia"/>
                <w:sz w:val="26"/>
                <w:rtl/>
              </w:rPr>
              <w:t>את</w:t>
            </w:r>
            <w:r w:rsidRPr="00B21B14">
              <w:rPr>
                <w:sz w:val="26"/>
                <w:rtl/>
              </w:rPr>
              <w:t xml:space="preserve"> </w:t>
            </w:r>
            <w:r w:rsidRPr="00B21B14">
              <w:rPr>
                <w:rFonts w:hint="cs"/>
                <w:sz w:val="26"/>
                <w:rtl/>
              </w:rPr>
              <w:t>התכנית</w:t>
            </w:r>
            <w:r w:rsidRPr="00B21B14">
              <w:rPr>
                <w:sz w:val="26"/>
                <w:rtl/>
              </w:rPr>
              <w:t xml:space="preserve"> </w:t>
            </w:r>
            <w:r w:rsidRPr="00B21B14">
              <w:rPr>
                <w:rFonts w:hint="eastAsia"/>
                <w:sz w:val="26"/>
                <w:rtl/>
              </w:rPr>
              <w:t>בצירוף</w:t>
            </w:r>
            <w:r w:rsidRPr="00B21B14">
              <w:rPr>
                <w:sz w:val="26"/>
                <w:rtl/>
              </w:rPr>
              <w:t xml:space="preserve"> </w:t>
            </w:r>
            <w:r w:rsidRPr="00B21B14">
              <w:rPr>
                <w:rFonts w:hint="eastAsia"/>
                <w:sz w:val="26"/>
                <w:rtl/>
              </w:rPr>
              <w:t>המלצותיה</w:t>
            </w:r>
            <w:r w:rsidRPr="00B21B14">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B21B14" w:rsidDel="00205D5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21B14" w:rsidDel="00504681"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21B14" w:rsidRDefault="003B3081" w:rsidP="003B3081">
            <w:pPr>
              <w:pStyle w:val="TableBlock"/>
              <w:rPr>
                <w:sz w:val="26"/>
                <w:rtl/>
              </w:rPr>
            </w:pPr>
            <w:r w:rsidRPr="00B21B14">
              <w:rPr>
                <w:sz w:val="26"/>
                <w:rtl/>
              </w:rPr>
              <w:t>(</w:t>
            </w:r>
            <w:r w:rsidRPr="00B21B14">
              <w:rPr>
                <w:rFonts w:hint="eastAsia"/>
                <w:sz w:val="26"/>
                <w:rtl/>
                <w:rPrChange w:id="165" w:author="נעה בן שבת" w:date="2017-02-14T18:36:00Z">
                  <w:rPr>
                    <w:rFonts w:hint="eastAsia"/>
                    <w:sz w:val="26"/>
                    <w:u w:val="single"/>
                    <w:rtl/>
                  </w:rPr>
                </w:rPrChange>
              </w:rPr>
              <w:t>ב</w:t>
            </w:r>
            <w:r w:rsidRPr="00B21B14">
              <w:rPr>
                <w:sz w:val="26"/>
                <w:rtl/>
                <w:rPrChange w:id="166" w:author="נעה בן שבת" w:date="2017-02-14T18:36:00Z">
                  <w:rPr>
                    <w:sz w:val="26"/>
                    <w:u w:val="single"/>
                    <w:rtl/>
                  </w:rPr>
                </w:rPrChange>
              </w:rPr>
              <w:t>)</w:t>
            </w:r>
            <w:r w:rsidRPr="00B21B14">
              <w:rPr>
                <w:sz w:val="26"/>
                <w:rtl/>
                <w:rPrChange w:id="167" w:author="נעה בן שבת" w:date="2017-02-14T18:36:00Z">
                  <w:rPr>
                    <w:sz w:val="26"/>
                    <w:u w:val="single"/>
                    <w:rtl/>
                  </w:rPr>
                </w:rPrChange>
              </w:rPr>
              <w:tab/>
            </w:r>
            <w:r w:rsidRPr="00B21B14">
              <w:rPr>
                <w:rFonts w:hint="eastAsia"/>
                <w:sz w:val="26"/>
                <w:rtl/>
                <w:rPrChange w:id="168" w:author="נעה בן שבת" w:date="2017-02-14T18:36:00Z">
                  <w:rPr>
                    <w:rFonts w:hint="eastAsia"/>
                    <w:sz w:val="26"/>
                    <w:u w:val="single"/>
                    <w:rtl/>
                  </w:rPr>
                </w:rPrChange>
              </w:rPr>
              <w:t>בתכנית</w:t>
            </w:r>
            <w:r w:rsidRPr="00B21B14">
              <w:rPr>
                <w:sz w:val="26"/>
                <w:rtl/>
                <w:rPrChange w:id="169" w:author="נעה בן שבת" w:date="2017-02-14T18:36:00Z">
                  <w:rPr>
                    <w:sz w:val="26"/>
                    <w:u w:val="single"/>
                    <w:rtl/>
                  </w:rPr>
                </w:rPrChange>
              </w:rPr>
              <w:t xml:space="preserve"> </w:t>
            </w:r>
            <w:ins w:id="170" w:author="נעה בן שבת" w:date="2017-03-19T11:05:00Z">
              <w:r w:rsidR="00616B52">
                <w:rPr>
                  <w:rFonts w:hint="cs"/>
                  <w:sz w:val="26"/>
                  <w:rtl/>
                </w:rPr>
                <w:t xml:space="preserve">הפיתוח </w:t>
              </w:r>
            </w:ins>
            <w:r w:rsidRPr="00616B52">
              <w:rPr>
                <w:sz w:val="26"/>
                <w:rtl/>
              </w:rPr>
              <w:t>הרב</w:t>
            </w:r>
            <w:r>
              <w:rPr>
                <w:rFonts w:hint="cs"/>
                <w:sz w:val="26"/>
                <w:rtl/>
              </w:rPr>
              <w:t>-</w:t>
            </w:r>
            <w:r w:rsidRPr="00616B52">
              <w:rPr>
                <w:sz w:val="26"/>
                <w:rtl/>
              </w:rPr>
              <w:t>שנתית ייקבע</w:t>
            </w:r>
            <w:r w:rsidR="00616B52">
              <w:rPr>
                <w:rFonts w:hint="cs"/>
                <w:sz w:val="26"/>
                <w:rtl/>
              </w:rPr>
              <w:t>ו</w:t>
            </w:r>
            <w:r w:rsidRPr="00616B52">
              <w:rPr>
                <w:sz w:val="26"/>
                <w:rtl/>
              </w:rPr>
              <w:t xml:space="preserve"> מספר מרבי של גופים מוכרים ומכסה מרבית של מתנדבים שרשאי גוף מוכר לה</w:t>
            </w:r>
            <w:r w:rsidRPr="00616B52">
              <w:rPr>
                <w:rFonts w:hint="eastAsia"/>
                <w:sz w:val="26"/>
                <w:rtl/>
              </w:rPr>
              <w:t>פנות</w:t>
            </w:r>
            <w:r>
              <w:rPr>
                <w:rFonts w:hint="cs"/>
                <w:sz w:val="26"/>
                <w:rtl/>
              </w:rPr>
              <w:t xml:space="preserve"> לשירות לאומי ולהתנדבות קהילתית</w:t>
            </w:r>
            <w:r w:rsidRPr="00616B52">
              <w:rPr>
                <w:sz w:val="26"/>
                <w:rtl/>
              </w:rPr>
              <w:t xml:space="preserve">, ככל שהדבר </w:t>
            </w:r>
            <w:r w:rsidRPr="00B21B14">
              <w:rPr>
                <w:sz w:val="26"/>
                <w:rtl/>
                <w:rPrChange w:id="171" w:author="נעה בן שבת" w:date="2017-02-14T18:36:00Z">
                  <w:rPr>
                    <w:sz w:val="26"/>
                    <w:u w:val="single"/>
                    <w:rtl/>
                  </w:rPr>
                </w:rPrChange>
              </w:rPr>
              <w:t xml:space="preserve">נדרש לשם הבטחת פיקוח ראוי על ביצוע השירות והגדלת היצע </w:t>
            </w:r>
            <w:r w:rsidRPr="00B21B14">
              <w:rPr>
                <w:rFonts w:hint="eastAsia"/>
                <w:sz w:val="26"/>
                <w:rtl/>
                <w:rPrChange w:id="172" w:author="נעה בן שבת" w:date="2017-02-14T18:36:00Z">
                  <w:rPr>
                    <w:rFonts w:hint="eastAsia"/>
                    <w:sz w:val="26"/>
                    <w:u w:val="single"/>
                    <w:rtl/>
                  </w:rPr>
                </w:rPrChange>
              </w:rPr>
              <w:t>אפשרויות</w:t>
            </w:r>
            <w:r w:rsidRPr="00B21B14">
              <w:rPr>
                <w:sz w:val="26"/>
                <w:rtl/>
                <w:rPrChange w:id="173" w:author="נעה בן שבת" w:date="2017-02-14T18:36:00Z">
                  <w:rPr>
                    <w:sz w:val="26"/>
                    <w:u w:val="single"/>
                    <w:rtl/>
                  </w:rPr>
                </w:rPrChange>
              </w:rPr>
              <w:t xml:space="preserve"> השירות, ויכול שמספר הגופים ישתנה בהתאם למספר המתנדבים.</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pPr>
              <w:pStyle w:val="TableBlock"/>
              <w:rPr>
                <w:sz w:val="26"/>
                <w:rtl/>
              </w:rPr>
              <w:pPrChange w:id="174" w:author="נעה בן שבת" w:date="2017-03-19T11:09:00Z">
                <w:pPr>
                  <w:pStyle w:val="TableBlock"/>
                </w:pPr>
              </w:pPrChange>
            </w:pPr>
            <w:r w:rsidRPr="006231FC">
              <w:rPr>
                <w:sz w:val="26"/>
                <w:rtl/>
              </w:rPr>
              <w:t>(</w:t>
            </w:r>
            <w:r>
              <w:rPr>
                <w:rFonts w:hint="cs"/>
                <w:sz w:val="26"/>
                <w:rtl/>
              </w:rPr>
              <w:t>ג</w:t>
            </w:r>
            <w:r w:rsidRPr="006231FC">
              <w:rPr>
                <w:sz w:val="26"/>
                <w:rtl/>
              </w:rPr>
              <w:t>)</w:t>
            </w:r>
            <w:r w:rsidRPr="006231FC">
              <w:rPr>
                <w:sz w:val="26"/>
                <w:rtl/>
              </w:rPr>
              <w:tab/>
            </w:r>
            <w:r>
              <w:rPr>
                <w:rFonts w:hint="cs"/>
                <w:sz w:val="26"/>
                <w:rtl/>
              </w:rPr>
              <w:t>אישר</w:t>
            </w:r>
            <w:r w:rsidR="00616B52">
              <w:rPr>
                <w:rFonts w:hint="cs"/>
                <w:sz w:val="26"/>
                <w:rtl/>
              </w:rPr>
              <w:t xml:space="preserve"> </w:t>
            </w:r>
            <w:r w:rsidRPr="006231FC">
              <w:rPr>
                <w:rFonts w:hint="eastAsia"/>
                <w:sz w:val="26"/>
                <w:rtl/>
              </w:rPr>
              <w:t>השר</w:t>
            </w:r>
            <w:r w:rsidRPr="006231FC">
              <w:rPr>
                <w:sz w:val="26"/>
                <w:rtl/>
              </w:rPr>
              <w:t xml:space="preserve"> </w:t>
            </w:r>
            <w:r w:rsidRPr="006231FC">
              <w:rPr>
                <w:rFonts w:hint="eastAsia"/>
                <w:sz w:val="26"/>
                <w:rtl/>
              </w:rPr>
              <w:t>את</w:t>
            </w:r>
            <w:r w:rsidRPr="006231FC">
              <w:rPr>
                <w:sz w:val="26"/>
                <w:rtl/>
              </w:rPr>
              <w:t xml:space="preserve"> </w:t>
            </w:r>
            <w:r>
              <w:rPr>
                <w:rFonts w:hint="cs"/>
                <w:rtl/>
              </w:rPr>
              <w:t>תכני</w:t>
            </w:r>
            <w:del w:id="175" w:author="נעה בן שבת" w:date="2017-03-19T11:08:00Z">
              <w:r w:rsidDel="00616B52">
                <w:rPr>
                  <w:rFonts w:hint="cs"/>
                  <w:rtl/>
                </w:rPr>
                <w:delText>ו</w:delText>
              </w:r>
            </w:del>
            <w:r>
              <w:rPr>
                <w:rFonts w:hint="cs"/>
                <w:rtl/>
              </w:rPr>
              <w:t>ת</w:t>
            </w:r>
            <w:r w:rsidRPr="00556016">
              <w:rPr>
                <w:rFonts w:hint="cs"/>
                <w:rtl/>
              </w:rPr>
              <w:t xml:space="preserve"> </w:t>
            </w:r>
            <w:r w:rsidR="00616B52">
              <w:rPr>
                <w:rFonts w:hint="cs"/>
                <w:rtl/>
              </w:rPr>
              <w:t xml:space="preserve">הפיתוח </w:t>
            </w:r>
            <w:r w:rsidRPr="002C2C48">
              <w:rPr>
                <w:rFonts w:hint="cs"/>
                <w:rtl/>
              </w:rPr>
              <w:t>הרב-שנתי</w:t>
            </w:r>
            <w:del w:id="176" w:author="נעה בן שבת" w:date="2017-03-19T11:08:00Z">
              <w:r w:rsidDel="00616B52">
                <w:rPr>
                  <w:rFonts w:hint="cs"/>
                  <w:rtl/>
                </w:rPr>
                <w:delText>ו</w:delText>
              </w:r>
            </w:del>
            <w:r>
              <w:rPr>
                <w:rFonts w:hint="cs"/>
                <w:rtl/>
              </w:rPr>
              <w:t>ת,</w:t>
            </w:r>
            <w:r w:rsidRPr="002C2C48">
              <w:rPr>
                <w:rFonts w:hint="cs"/>
                <w:rtl/>
              </w:rPr>
              <w:t xml:space="preserve"> </w:t>
            </w:r>
            <w:r w:rsidRPr="000C720A">
              <w:rPr>
                <w:rFonts w:hint="cs"/>
                <w:rtl/>
              </w:rPr>
              <w:t xml:space="preserve">תפעל </w:t>
            </w:r>
            <w:r w:rsidRPr="004547E4">
              <w:rPr>
                <w:rFonts w:hint="cs"/>
                <w:rtl/>
              </w:rPr>
              <w:t xml:space="preserve"> </w:t>
            </w:r>
            <w:r w:rsidRPr="002C2C48">
              <w:rPr>
                <w:rFonts w:hint="cs"/>
                <w:rtl/>
              </w:rPr>
              <w:t>הרשות</w:t>
            </w:r>
            <w:r w:rsidRPr="006C7FB1">
              <w:rPr>
                <w:rFonts w:hint="cs"/>
                <w:rtl/>
              </w:rPr>
              <w:t xml:space="preserve"> להתאמת </w:t>
            </w:r>
            <w:r>
              <w:rPr>
                <w:rFonts w:hint="cs"/>
                <w:sz w:val="26"/>
                <w:rtl/>
              </w:rPr>
              <w:t xml:space="preserve"> </w:t>
            </w:r>
            <w:r w:rsidRPr="006231FC">
              <w:rPr>
                <w:rFonts w:hint="eastAsia"/>
                <w:sz w:val="26"/>
                <w:rtl/>
              </w:rPr>
              <w:t>תכניות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השנתיות</w:t>
            </w:r>
            <w:r w:rsidRPr="006231FC">
              <w:rPr>
                <w:sz w:val="26"/>
                <w:rtl/>
              </w:rPr>
              <w:t xml:space="preserve"> </w:t>
            </w:r>
            <w:r w:rsidRPr="006231FC">
              <w:rPr>
                <w:rFonts w:hint="eastAsia"/>
                <w:sz w:val="26"/>
                <w:rtl/>
              </w:rPr>
              <w:t>שלה</w:t>
            </w:r>
            <w:r w:rsidR="00616B52">
              <w:rPr>
                <w:rFonts w:hint="cs"/>
                <w:sz w:val="26"/>
                <w:rtl/>
              </w:rPr>
              <w:t xml:space="preserve"> כאמור בסעיף 26</w:t>
            </w:r>
            <w:r>
              <w:rPr>
                <w:rFonts w:hint="cs"/>
                <w:sz w:val="26"/>
                <w:rtl/>
              </w:rPr>
              <w:t xml:space="preserve"> לתכני</w:t>
            </w:r>
            <w:del w:id="177" w:author="נעה בן שבת" w:date="2017-03-19T11:09:00Z">
              <w:r w:rsidDel="00616B52">
                <w:rPr>
                  <w:rFonts w:hint="cs"/>
                  <w:sz w:val="26"/>
                  <w:rtl/>
                </w:rPr>
                <w:delText>ו</w:delText>
              </w:r>
            </w:del>
            <w:r>
              <w:rPr>
                <w:rFonts w:hint="cs"/>
                <w:sz w:val="26"/>
                <w:rtl/>
              </w:rPr>
              <w:t xml:space="preserve">ת </w:t>
            </w:r>
            <w:del w:id="178" w:author="נעה בן שבת" w:date="2017-03-19T11:09:00Z">
              <w:r w:rsidDel="00616B52">
                <w:rPr>
                  <w:rFonts w:hint="cs"/>
                  <w:sz w:val="26"/>
                  <w:rtl/>
                </w:rPr>
                <w:delText>אלה</w:delText>
              </w:r>
            </w:del>
            <w:ins w:id="179" w:author="נעה בן שבת" w:date="2017-03-19T11:09:00Z">
              <w:r w:rsidR="00616B52">
                <w:rPr>
                  <w:rFonts w:hint="cs"/>
                  <w:sz w:val="26"/>
                  <w:rtl/>
                </w:rPr>
                <w:t>זו</w:t>
              </w:r>
            </w:ins>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תכנית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p>
        </w:tc>
        <w:tc>
          <w:tcPr>
            <w:tcW w:w="682" w:type="dxa"/>
            <w:gridSpan w:val="2"/>
            <w:shd w:val="clear" w:color="auto" w:fill="auto"/>
            <w:tcMar>
              <w:top w:w="91" w:type="dxa"/>
              <w:left w:w="0" w:type="dxa"/>
              <w:bottom w:w="91" w:type="dxa"/>
              <w:right w:w="0" w:type="dxa"/>
            </w:tcMar>
          </w:tcPr>
          <w:p w:rsidR="003B3081" w:rsidRPr="006231FC" w:rsidRDefault="00616B52" w:rsidP="00616B52">
            <w:pPr>
              <w:pStyle w:val="TableText"/>
              <w:rPr>
                <w:sz w:val="26"/>
                <w:rtl/>
              </w:rPr>
            </w:pPr>
            <w:r w:rsidRPr="006231FC">
              <w:rPr>
                <w:sz w:val="26"/>
                <w:rtl/>
              </w:rPr>
              <w:t>2</w:t>
            </w:r>
            <w:r>
              <w:rPr>
                <w:rFonts w:hint="cs"/>
                <w:sz w:val="26"/>
                <w:rtl/>
              </w:rPr>
              <w:t>6</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616B52">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תגבש</w:t>
            </w:r>
            <w:r w:rsidRPr="006231FC">
              <w:rPr>
                <w:sz w:val="26"/>
                <w:rtl/>
              </w:rPr>
              <w:t xml:space="preserve"> </w:t>
            </w:r>
            <w:r w:rsidRPr="006231FC">
              <w:rPr>
                <w:rFonts w:hint="eastAsia"/>
                <w:sz w:val="26"/>
                <w:rtl/>
              </w:rPr>
              <w:t>ותעביר</w:t>
            </w:r>
            <w:r w:rsidRPr="006231FC">
              <w:rPr>
                <w:sz w:val="26"/>
                <w:rtl/>
              </w:rPr>
              <w:t xml:space="preserve"> </w:t>
            </w:r>
            <w:r w:rsidRPr="006231FC">
              <w:rPr>
                <w:rFonts w:hint="eastAsia"/>
                <w:sz w:val="26"/>
                <w:rtl/>
              </w:rPr>
              <w:t>למועצה</w:t>
            </w:r>
            <w:r w:rsidRPr="006231FC">
              <w:rPr>
                <w:sz w:val="26"/>
                <w:rtl/>
              </w:rPr>
              <w:t xml:space="preserve">, </w:t>
            </w:r>
            <w:r w:rsidRPr="006231FC">
              <w:rPr>
                <w:rFonts w:hint="eastAsia"/>
                <w:sz w:val="26"/>
                <w:rtl/>
              </w:rPr>
              <w:t>עד</w:t>
            </w:r>
            <w:r w:rsidRPr="006231FC">
              <w:rPr>
                <w:sz w:val="26"/>
                <w:rtl/>
              </w:rPr>
              <w:t xml:space="preserve"> 1 </w:t>
            </w:r>
            <w:r w:rsidRPr="006231FC">
              <w:rPr>
                <w:rFonts w:hint="eastAsia"/>
                <w:sz w:val="26"/>
                <w:rtl/>
              </w:rPr>
              <w:t>ביולי</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שנה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תכנית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השנתית</w:t>
            </w:r>
            <w:r w:rsidRPr="006231FC">
              <w:rPr>
                <w:sz w:val="26"/>
                <w:rtl/>
              </w:rPr>
              <w:t xml:space="preserve"> </w:t>
            </w:r>
            <w:r w:rsidRPr="006231FC">
              <w:rPr>
                <w:rFonts w:hint="eastAsia"/>
                <w:sz w:val="26"/>
                <w:rtl/>
              </w:rPr>
              <w:t>שלה</w:t>
            </w:r>
            <w:r w:rsidRPr="006231FC">
              <w:rPr>
                <w:sz w:val="26"/>
                <w:rtl/>
              </w:rPr>
              <w:t xml:space="preserve"> </w:t>
            </w:r>
            <w:r w:rsidRPr="006231FC">
              <w:rPr>
                <w:rFonts w:hint="eastAsia"/>
                <w:sz w:val="26"/>
                <w:rtl/>
              </w:rPr>
              <w:t>לשנה</w:t>
            </w:r>
            <w:r w:rsidRPr="006231FC">
              <w:rPr>
                <w:sz w:val="26"/>
                <w:rtl/>
              </w:rPr>
              <w:t xml:space="preserve"> </w:t>
            </w:r>
            <w:r w:rsidRPr="006231FC">
              <w:rPr>
                <w:rFonts w:hint="eastAsia"/>
                <w:sz w:val="26"/>
                <w:rtl/>
              </w:rPr>
              <w:t>הקרובה</w:t>
            </w:r>
            <w:r w:rsidR="00616B52">
              <w:rPr>
                <w:rFonts w:hint="cs"/>
                <w:sz w:val="26"/>
                <w:rtl/>
              </w:rPr>
              <w:t xml:space="preserve"> (בחוק זה </w:t>
            </w:r>
            <w:r w:rsidR="00616B52">
              <w:rPr>
                <w:rFonts w:hint="eastAsia"/>
                <w:sz w:val="26"/>
                <w:rtl/>
              </w:rPr>
              <w:t>– תכנית פעילות שנתית</w:t>
            </w:r>
            <w:r w:rsidR="00616B52">
              <w:rPr>
                <w:rFonts w:hint="cs"/>
                <w:sz w:val="26"/>
                <w:rtl/>
              </w:rPr>
              <w:t>)</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המועצה</w:t>
            </w:r>
            <w:r w:rsidRPr="006231FC">
              <w:rPr>
                <w:sz w:val="26"/>
                <w:rtl/>
              </w:rPr>
              <w:t xml:space="preserve"> </w:t>
            </w:r>
            <w:r w:rsidRPr="006231FC">
              <w:rPr>
                <w:rFonts w:hint="eastAsia"/>
                <w:sz w:val="26"/>
                <w:rtl/>
              </w:rPr>
              <w:t>תקיים</w:t>
            </w:r>
            <w:r w:rsidRPr="006231FC">
              <w:rPr>
                <w:sz w:val="26"/>
                <w:rtl/>
              </w:rPr>
              <w:t xml:space="preserve"> </w:t>
            </w:r>
            <w:r w:rsidRPr="006231FC">
              <w:rPr>
                <w:rFonts w:hint="eastAsia"/>
                <w:sz w:val="26"/>
                <w:rtl/>
              </w:rPr>
              <w:t>דיון</w:t>
            </w:r>
            <w:r w:rsidRPr="006231FC">
              <w:rPr>
                <w:sz w:val="26"/>
                <w:rtl/>
              </w:rPr>
              <w:t xml:space="preserve"> </w:t>
            </w:r>
            <w:r w:rsidRPr="006231FC">
              <w:rPr>
                <w:rFonts w:hint="eastAsia"/>
                <w:sz w:val="26"/>
                <w:rtl/>
              </w:rPr>
              <w:t>בתכנית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השנתית</w:t>
            </w:r>
            <w:r w:rsidRPr="006231FC">
              <w:rPr>
                <w:sz w:val="26"/>
                <w:rtl/>
              </w:rPr>
              <w:t xml:space="preserve"> </w:t>
            </w:r>
            <w:r w:rsidRPr="006231FC">
              <w:rPr>
                <w:rFonts w:hint="eastAsia"/>
                <w:sz w:val="26"/>
                <w:rtl/>
              </w:rPr>
              <w:t>ותעביר</w:t>
            </w:r>
            <w:r w:rsidRPr="006231FC">
              <w:rPr>
                <w:sz w:val="26"/>
                <w:rtl/>
              </w:rPr>
              <w:t xml:space="preserve"> </w:t>
            </w:r>
            <w:r w:rsidRPr="006231FC">
              <w:rPr>
                <w:rFonts w:hint="eastAsia"/>
                <w:sz w:val="26"/>
                <w:rtl/>
              </w:rPr>
              <w:t>לאישורו</w:t>
            </w:r>
            <w:r>
              <w:rPr>
                <w:rFonts w:hint="cs"/>
                <w:sz w:val="26"/>
                <w:rtl/>
              </w:rPr>
              <w:t xml:space="preserve"> של השר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התכנית</w:t>
            </w:r>
            <w:r w:rsidRPr="006231FC">
              <w:rPr>
                <w:sz w:val="26"/>
                <w:rtl/>
              </w:rPr>
              <w:t xml:space="preserve"> </w:t>
            </w:r>
            <w:r w:rsidRPr="006231FC">
              <w:rPr>
                <w:rFonts w:hint="eastAsia"/>
                <w:sz w:val="26"/>
                <w:rtl/>
              </w:rPr>
              <w:t>בצירוף</w:t>
            </w:r>
            <w:r w:rsidRPr="006231FC">
              <w:rPr>
                <w:sz w:val="26"/>
                <w:rtl/>
              </w:rPr>
              <w:t xml:space="preserve"> </w:t>
            </w:r>
            <w:r w:rsidRPr="006231FC">
              <w:rPr>
                <w:rFonts w:hint="eastAsia"/>
                <w:sz w:val="26"/>
                <w:rtl/>
              </w:rPr>
              <w:t>המלצותיה</w:t>
            </w:r>
            <w:r w:rsidRPr="006231FC">
              <w:rPr>
                <w:sz w:val="26"/>
                <w:rtl/>
              </w:rPr>
              <w:t xml:space="preserve">, </w:t>
            </w:r>
            <w:r w:rsidRPr="006231FC">
              <w:rPr>
                <w:rFonts w:hint="eastAsia"/>
                <w:sz w:val="26"/>
                <w:rtl/>
              </w:rPr>
              <w:t>עד</w:t>
            </w:r>
            <w:r w:rsidRPr="006231FC">
              <w:rPr>
                <w:sz w:val="26"/>
                <w:rtl/>
              </w:rPr>
              <w:t xml:space="preserve"> 1 </w:t>
            </w:r>
            <w:r w:rsidRPr="006231FC">
              <w:rPr>
                <w:rFonts w:hint="eastAsia"/>
                <w:sz w:val="26"/>
                <w:rtl/>
              </w:rPr>
              <w:t>באוגוסט</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שנה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Pr>
                <w:rFonts w:hint="cs"/>
                <w:sz w:val="26"/>
                <w:rtl/>
              </w:rPr>
              <w:t xml:space="preserve">החלטת </w:t>
            </w:r>
            <w:r w:rsidRPr="006231FC">
              <w:rPr>
                <w:rFonts w:hint="eastAsia"/>
                <w:sz w:val="26"/>
                <w:rtl/>
              </w:rPr>
              <w:t>השר</w:t>
            </w:r>
            <w:r w:rsidRPr="006231FC">
              <w:rPr>
                <w:sz w:val="26"/>
                <w:rtl/>
              </w:rPr>
              <w:t xml:space="preserve"> </w:t>
            </w:r>
            <w:r>
              <w:rPr>
                <w:rFonts w:hint="cs"/>
                <w:sz w:val="26"/>
                <w:rtl/>
              </w:rPr>
              <w:t>לעניין אישור</w:t>
            </w:r>
            <w:r w:rsidRPr="006231FC">
              <w:rPr>
                <w:sz w:val="26"/>
                <w:rtl/>
              </w:rPr>
              <w:t xml:space="preserve"> </w:t>
            </w:r>
            <w:r w:rsidRPr="006231FC">
              <w:rPr>
                <w:rFonts w:hint="eastAsia"/>
                <w:sz w:val="26"/>
                <w:rtl/>
              </w:rPr>
              <w:t>תכנית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השנתית</w:t>
            </w:r>
            <w:r>
              <w:rPr>
                <w:rFonts w:hint="cs"/>
                <w:sz w:val="26"/>
                <w:rtl/>
              </w:rPr>
              <w:t xml:space="preserve"> תינתן</w:t>
            </w:r>
            <w:r w:rsidRPr="006231FC">
              <w:rPr>
                <w:sz w:val="26"/>
                <w:rtl/>
              </w:rPr>
              <w:t xml:space="preserve"> </w:t>
            </w:r>
            <w:r w:rsidRPr="006231FC">
              <w:rPr>
                <w:rFonts w:hint="eastAsia"/>
                <w:sz w:val="26"/>
                <w:rtl/>
              </w:rPr>
              <w:t>עד</w:t>
            </w:r>
            <w:r w:rsidRPr="006231FC">
              <w:rPr>
                <w:sz w:val="26"/>
                <w:rtl/>
              </w:rPr>
              <w:t xml:space="preserve"> 1 </w:t>
            </w:r>
            <w:r w:rsidRPr="006231FC">
              <w:rPr>
                <w:rFonts w:hint="eastAsia"/>
                <w:sz w:val="26"/>
                <w:rtl/>
              </w:rPr>
              <w:t>בספטמבר</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שנה</w:t>
            </w:r>
            <w:r>
              <w:rPr>
                <w:rFonts w:hint="cs"/>
                <w:sz w:val="26"/>
                <w:rtl/>
              </w:rPr>
              <w:t>; אישר השר את תכנית הפעילות השנתית,</w:t>
            </w:r>
            <w:r>
              <w:rPr>
                <w:rFonts w:hint="cs"/>
                <w:rtl/>
              </w:rPr>
              <w:t xml:space="preserve">  תפעל הרשות לפיה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Del="00DB1BF5"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Del="00504681"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21B14" w:rsidRDefault="003B3081" w:rsidP="003B3081">
            <w:pPr>
              <w:pStyle w:val="TableHead"/>
              <w:rPr>
                <w:rtl/>
              </w:rPr>
            </w:pPr>
            <w:r>
              <w:rPr>
                <w:rFonts w:hint="cs"/>
                <w:rtl/>
              </w:rPr>
              <w:t>סימן ב': ועדת השגה</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B21B14" w:rsidRDefault="003B3081" w:rsidP="003B3081">
            <w:pPr>
              <w:pStyle w:val="TableSideHeading"/>
              <w:rPr>
                <w:sz w:val="26"/>
                <w:rtl/>
              </w:rPr>
            </w:pPr>
            <w:r w:rsidRPr="00B21B14">
              <w:rPr>
                <w:rFonts w:hint="cs"/>
                <w:sz w:val="26"/>
                <w:rtl/>
              </w:rPr>
              <w:t xml:space="preserve">השגה בפני </w:t>
            </w:r>
            <w:r w:rsidRPr="00B21B14">
              <w:rPr>
                <w:rFonts w:hint="eastAsia"/>
                <w:sz w:val="26"/>
                <w:rtl/>
              </w:rPr>
              <w:t>ועדת</w:t>
            </w:r>
            <w:r w:rsidRPr="00B21B14">
              <w:rPr>
                <w:sz w:val="26"/>
                <w:rtl/>
              </w:rPr>
              <w:t xml:space="preserve"> </w:t>
            </w:r>
            <w:r w:rsidRPr="00B21B14">
              <w:rPr>
                <w:rFonts w:hint="eastAsia"/>
                <w:sz w:val="26"/>
                <w:rtl/>
              </w:rPr>
              <w:t>השגה</w:t>
            </w:r>
            <w:r w:rsidRPr="00B21B14">
              <w:rPr>
                <w:sz w:val="26"/>
                <w:rtl/>
              </w:rPr>
              <w:t xml:space="preserve"> </w:t>
            </w:r>
          </w:p>
          <w:p w:rsidR="003B3081" w:rsidRPr="00B21B14"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21B14" w:rsidRDefault="003B3081" w:rsidP="00616B52">
            <w:pPr>
              <w:pStyle w:val="TableText"/>
              <w:rPr>
                <w:sz w:val="26"/>
                <w:rtl/>
              </w:rPr>
            </w:pPr>
            <w:r w:rsidRPr="00B21B14">
              <w:rPr>
                <w:rFonts w:hint="cs"/>
                <w:sz w:val="26"/>
                <w:rtl/>
              </w:rPr>
              <w:t>2</w:t>
            </w:r>
            <w:r w:rsidR="00616B52">
              <w:rPr>
                <w:rFonts w:hint="cs"/>
                <w:sz w:val="26"/>
                <w:rtl/>
              </w:rPr>
              <w:t>7</w:t>
            </w:r>
            <w:r w:rsidRPr="00B21B14">
              <w:rPr>
                <w:rFonts w:hint="cs"/>
                <w:sz w:val="26"/>
                <w:rtl/>
              </w:rPr>
              <w:t>.</w:t>
            </w:r>
            <w:r w:rsidRPr="00B21B14">
              <w:rPr>
                <w:sz w:val="26"/>
                <w:rtl/>
              </w:rPr>
              <w:tab/>
            </w:r>
          </w:p>
        </w:tc>
        <w:tc>
          <w:tcPr>
            <w:tcW w:w="7088" w:type="dxa"/>
            <w:gridSpan w:val="5"/>
            <w:shd w:val="clear" w:color="auto" w:fill="auto"/>
            <w:tcMar>
              <w:top w:w="91" w:type="dxa"/>
              <w:left w:w="0" w:type="dxa"/>
              <w:bottom w:w="91" w:type="dxa"/>
              <w:right w:w="0" w:type="dxa"/>
            </w:tcMar>
          </w:tcPr>
          <w:p w:rsidR="003B3081" w:rsidRPr="00B21B14" w:rsidRDefault="003B3081" w:rsidP="00616B52">
            <w:pPr>
              <w:pStyle w:val="TableBlock"/>
              <w:rPr>
                <w:sz w:val="26"/>
                <w:rtl/>
              </w:rPr>
            </w:pPr>
            <w:r w:rsidRPr="00B21B14">
              <w:rPr>
                <w:sz w:val="26"/>
                <w:rtl/>
              </w:rPr>
              <w:t>(</w:t>
            </w:r>
            <w:r w:rsidRPr="00B21B14">
              <w:rPr>
                <w:rFonts w:hint="eastAsia"/>
                <w:sz w:val="26"/>
                <w:rtl/>
              </w:rPr>
              <w:t>א</w:t>
            </w:r>
            <w:r w:rsidRPr="00B21B14">
              <w:rPr>
                <w:sz w:val="26"/>
                <w:rtl/>
              </w:rPr>
              <w:t>)</w:t>
            </w:r>
            <w:r w:rsidRPr="00B21B14">
              <w:rPr>
                <w:sz w:val="26"/>
                <w:rtl/>
              </w:rPr>
              <w:tab/>
            </w:r>
            <w:r w:rsidRPr="00B21B14">
              <w:rPr>
                <w:rFonts w:hint="cs"/>
                <w:rtl/>
              </w:rPr>
              <w:t xml:space="preserve">מתנדב הרואה את עצמו נפגע מהחלטה של גוף מוכר או גוף מפעיל בעניין קבלה לשירות, אי-קבלה לשירות או הפסקת שירות, רשאי </w:t>
            </w:r>
            <w:r w:rsidRPr="00B21B14">
              <w:rPr>
                <w:rFonts w:hint="eastAsia"/>
                <w:rtl/>
              </w:rPr>
              <w:t>להשיג</w:t>
            </w:r>
            <w:r w:rsidRPr="00B21B14">
              <w:rPr>
                <w:rtl/>
              </w:rPr>
              <w:t xml:space="preserve"> עליה לפני </w:t>
            </w:r>
            <w:r w:rsidRPr="00B21B14">
              <w:rPr>
                <w:rFonts w:hint="eastAsia"/>
                <w:rtl/>
              </w:rPr>
              <w:t>ועדת</w:t>
            </w:r>
            <w:r w:rsidRPr="00B21B14">
              <w:rPr>
                <w:rtl/>
              </w:rPr>
              <w:t xml:space="preserve"> </w:t>
            </w:r>
            <w:r w:rsidRPr="00B21B14">
              <w:rPr>
                <w:rFonts w:hint="eastAsia"/>
                <w:rtl/>
              </w:rPr>
              <w:t>השגה</w:t>
            </w:r>
            <w:r w:rsidRPr="00B21B14">
              <w:rPr>
                <w:rtl/>
              </w:rPr>
              <w:t xml:space="preserve">, </w:t>
            </w:r>
            <w:r w:rsidRPr="00B21B14">
              <w:rPr>
                <w:rFonts w:hint="eastAsia"/>
                <w:rtl/>
              </w:rPr>
              <w:t>שבה</w:t>
            </w:r>
            <w:r w:rsidRPr="00B21B14">
              <w:rPr>
                <w:rtl/>
              </w:rPr>
              <w:t xml:space="preserve"> </w:t>
            </w:r>
            <w:r w:rsidRPr="00B21B14">
              <w:rPr>
                <w:rFonts w:hint="eastAsia"/>
                <w:rtl/>
              </w:rPr>
              <w:t>חברים</w:t>
            </w:r>
            <w:r w:rsidRPr="00B21B14">
              <w:rPr>
                <w:rtl/>
              </w:rPr>
              <w:t xml:space="preserve"> </w:t>
            </w:r>
            <w:r w:rsidRPr="00B21B14">
              <w:rPr>
                <w:rFonts w:hint="eastAsia"/>
                <w:rtl/>
              </w:rPr>
              <w:t>המנהל</w:t>
            </w:r>
            <w:r w:rsidRPr="00B21B14">
              <w:rPr>
                <w:rtl/>
              </w:rPr>
              <w:t xml:space="preserve"> </w:t>
            </w:r>
            <w:r w:rsidRPr="00B21B14">
              <w:rPr>
                <w:rFonts w:hint="eastAsia"/>
                <w:color w:val="auto"/>
                <w:rtl/>
              </w:rPr>
              <w:t>או</w:t>
            </w:r>
            <w:r w:rsidRPr="00B21B14">
              <w:rPr>
                <w:color w:val="auto"/>
                <w:rtl/>
              </w:rPr>
              <w:t xml:space="preserve"> עובד בכיר ברשות שה</w:t>
            </w:r>
            <w:r>
              <w:rPr>
                <w:rFonts w:hint="cs"/>
                <w:color w:val="auto"/>
                <w:rtl/>
              </w:rPr>
              <w:t>וא</w:t>
            </w:r>
            <w:r w:rsidRPr="00B21B14">
              <w:rPr>
                <w:color w:val="auto"/>
                <w:rtl/>
              </w:rPr>
              <w:t xml:space="preserve"> הסמיכו לכך, </w:t>
            </w:r>
            <w:r>
              <w:rPr>
                <w:rFonts w:hint="cs"/>
                <w:rtl/>
              </w:rPr>
              <w:t>ה</w:t>
            </w:r>
            <w:r w:rsidRPr="00B21B14">
              <w:rPr>
                <w:rFonts w:hint="eastAsia"/>
                <w:rtl/>
              </w:rPr>
              <w:t>יועץ</w:t>
            </w:r>
            <w:r w:rsidRPr="00B21B14">
              <w:rPr>
                <w:rtl/>
              </w:rPr>
              <w:t xml:space="preserve"> </w:t>
            </w:r>
            <w:r>
              <w:rPr>
                <w:rFonts w:hint="cs"/>
                <w:rtl/>
              </w:rPr>
              <w:t>ה</w:t>
            </w:r>
            <w:r w:rsidRPr="00B21B14">
              <w:rPr>
                <w:rFonts w:hint="eastAsia"/>
                <w:rtl/>
              </w:rPr>
              <w:t>משפטי</w:t>
            </w:r>
            <w:r w:rsidRPr="00B21B14">
              <w:rPr>
                <w:rtl/>
              </w:rPr>
              <w:t xml:space="preserve"> </w:t>
            </w:r>
            <w:r w:rsidRPr="00B21B14">
              <w:rPr>
                <w:rFonts w:hint="eastAsia"/>
                <w:rtl/>
              </w:rPr>
              <w:t>לרשות</w:t>
            </w:r>
            <w:r w:rsidRPr="00B21B14">
              <w:rPr>
                <w:rtl/>
              </w:rPr>
              <w:t xml:space="preserve"> </w:t>
            </w:r>
            <w:r w:rsidRPr="00B21B14">
              <w:rPr>
                <w:rFonts w:hint="eastAsia"/>
                <w:rtl/>
              </w:rPr>
              <w:t>וחבר</w:t>
            </w:r>
            <w:r w:rsidRPr="00B21B14">
              <w:rPr>
                <w:rtl/>
              </w:rPr>
              <w:t xml:space="preserve"> </w:t>
            </w:r>
            <w:r w:rsidRPr="00B21B14">
              <w:rPr>
                <w:rFonts w:hint="eastAsia"/>
                <w:rtl/>
              </w:rPr>
              <w:t>המועצה</w:t>
            </w:r>
            <w:r w:rsidRPr="00B21B14">
              <w:rPr>
                <w:rtl/>
              </w:rPr>
              <w:t xml:space="preserve"> </w:t>
            </w:r>
            <w:r w:rsidRPr="00B21B14">
              <w:rPr>
                <w:rFonts w:hint="eastAsia"/>
                <w:rtl/>
              </w:rPr>
              <w:t>שנתמנה</w:t>
            </w:r>
            <w:r w:rsidRPr="00B21B14">
              <w:rPr>
                <w:rtl/>
              </w:rPr>
              <w:t xml:space="preserve"> </w:t>
            </w:r>
            <w:r w:rsidRPr="00B21B14">
              <w:rPr>
                <w:rFonts w:hint="eastAsia"/>
                <w:rtl/>
              </w:rPr>
              <w:t>לפי</w:t>
            </w:r>
            <w:r w:rsidRPr="00B21B14">
              <w:rPr>
                <w:rtl/>
              </w:rPr>
              <w:t xml:space="preserve"> </w:t>
            </w:r>
            <w:r w:rsidRPr="00B1572D">
              <w:rPr>
                <w:rFonts w:hint="eastAsia"/>
                <w:rtl/>
              </w:rPr>
              <w:t>סעיף</w:t>
            </w:r>
            <w:r w:rsidRPr="00B1572D">
              <w:rPr>
                <w:rtl/>
              </w:rPr>
              <w:t xml:space="preserve"> 3</w:t>
            </w:r>
            <w:r w:rsidR="00616B52" w:rsidRPr="00B1572D">
              <w:rPr>
                <w:rFonts w:hint="cs"/>
                <w:rtl/>
              </w:rPr>
              <w:t>4</w:t>
            </w:r>
            <w:r w:rsidRPr="00B1572D">
              <w:rPr>
                <w:rtl/>
              </w:rPr>
              <w:t>(א)(</w:t>
            </w:r>
            <w:r>
              <w:rPr>
                <w:rFonts w:hint="cs"/>
                <w:highlight w:val="yellow"/>
                <w:rtl/>
              </w:rPr>
              <w:t>10</w:t>
            </w:r>
            <w:r w:rsidRPr="00616B52">
              <w:rPr>
                <w:highlight w:val="yellow"/>
                <w:rtl/>
              </w:rPr>
              <w:t xml:space="preserve">) </w:t>
            </w:r>
            <w:r w:rsidRPr="00616B52">
              <w:rPr>
                <w:rFonts w:hint="eastAsia"/>
                <w:highlight w:val="yellow"/>
                <w:rtl/>
              </w:rPr>
              <w:t>או</w:t>
            </w:r>
            <w:r w:rsidRPr="00616B52">
              <w:rPr>
                <w:highlight w:val="yellow"/>
                <w:rtl/>
              </w:rPr>
              <w:t xml:space="preserve"> (</w:t>
            </w:r>
            <w:r>
              <w:rPr>
                <w:rFonts w:hint="cs"/>
                <w:highlight w:val="yellow"/>
                <w:rtl/>
              </w:rPr>
              <w:t>11</w:t>
            </w:r>
            <w:r w:rsidRPr="00616B52">
              <w:rPr>
                <w:highlight w:val="yellow"/>
                <w:rtl/>
              </w:rPr>
              <w:t>);</w:t>
            </w:r>
            <w:r w:rsidRPr="00B21B14">
              <w:rPr>
                <w:rtl/>
              </w:rPr>
              <w:t xml:space="preserve"> </w:t>
            </w:r>
            <w:r>
              <w:rPr>
                <w:rFonts w:hint="cs"/>
                <w:rtl/>
              </w:rPr>
              <w:t>בוועדת ההשגה תכהן אישה אחת לפחות</w:t>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B21B14"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21B14"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21B14" w:rsidRDefault="003B3081" w:rsidP="003B3081">
            <w:pPr>
              <w:pStyle w:val="TableBlock"/>
              <w:rPr>
                <w:sz w:val="26"/>
                <w:rtl/>
              </w:rPr>
            </w:pPr>
            <w:r>
              <w:rPr>
                <w:rFonts w:hint="cs"/>
                <w:rtl/>
              </w:rPr>
              <w:t>(ב)</w:t>
            </w:r>
            <w:r>
              <w:rPr>
                <w:rtl/>
              </w:rPr>
              <w:tab/>
            </w:r>
            <w:r w:rsidRPr="00B21B14">
              <w:rPr>
                <w:rFonts w:hint="eastAsia"/>
                <w:rtl/>
              </w:rPr>
              <w:t>בהחלטתה</w:t>
            </w:r>
            <w:r w:rsidRPr="00B21B14">
              <w:rPr>
                <w:rtl/>
              </w:rPr>
              <w:t xml:space="preserve"> בהשגה לפי סעיף זה </w:t>
            </w:r>
            <w:r w:rsidRPr="00B21B14">
              <w:rPr>
                <w:rFonts w:hint="eastAsia"/>
                <w:rtl/>
              </w:rPr>
              <w:t>תתחשב</w:t>
            </w:r>
            <w:r w:rsidRPr="00B21B14">
              <w:rPr>
                <w:rtl/>
              </w:rPr>
              <w:t xml:space="preserve"> </w:t>
            </w:r>
            <w:r w:rsidRPr="00B21B14">
              <w:rPr>
                <w:rFonts w:hint="eastAsia"/>
                <w:rtl/>
              </w:rPr>
              <w:t>ועדת</w:t>
            </w:r>
            <w:r w:rsidRPr="00B21B14">
              <w:rPr>
                <w:rtl/>
              </w:rPr>
              <w:t xml:space="preserve"> </w:t>
            </w:r>
            <w:r w:rsidRPr="00B21B14">
              <w:rPr>
                <w:rFonts w:hint="eastAsia"/>
                <w:rtl/>
              </w:rPr>
              <w:t>ההשגה</w:t>
            </w:r>
            <w:r w:rsidRPr="00B21B14">
              <w:rPr>
                <w:rtl/>
              </w:rPr>
              <w:t xml:space="preserve">, </w:t>
            </w:r>
            <w:r w:rsidRPr="00B21B14">
              <w:rPr>
                <w:rFonts w:hint="eastAsia"/>
                <w:rtl/>
              </w:rPr>
              <w:t>בין</w:t>
            </w:r>
            <w:r w:rsidRPr="00B21B14">
              <w:rPr>
                <w:rtl/>
              </w:rPr>
              <w:t xml:space="preserve"> </w:t>
            </w:r>
            <w:r w:rsidRPr="00B21B14">
              <w:rPr>
                <w:rFonts w:hint="eastAsia"/>
                <w:rtl/>
              </w:rPr>
              <w:t>השאר</w:t>
            </w:r>
            <w:r w:rsidRPr="00B21B14">
              <w:rPr>
                <w:rtl/>
              </w:rPr>
              <w:t xml:space="preserve">, </w:t>
            </w:r>
            <w:r w:rsidRPr="00B21B14">
              <w:rPr>
                <w:rFonts w:hint="eastAsia"/>
                <w:rtl/>
              </w:rPr>
              <w:t>בשיקולים</w:t>
            </w:r>
            <w:r w:rsidRPr="00B21B14">
              <w:rPr>
                <w:rtl/>
              </w:rPr>
              <w:t xml:space="preserve"> </w:t>
            </w:r>
            <w:r w:rsidRPr="00B21B14">
              <w:rPr>
                <w:rFonts w:hint="eastAsia"/>
                <w:rtl/>
              </w:rPr>
              <w:t>הנוגעים</w:t>
            </w:r>
            <w:r w:rsidRPr="00B21B14">
              <w:rPr>
                <w:rtl/>
              </w:rPr>
              <w:t xml:space="preserve"> </w:t>
            </w:r>
            <w:r w:rsidRPr="00B21B14">
              <w:rPr>
                <w:rFonts w:hint="eastAsia"/>
                <w:rtl/>
              </w:rPr>
              <w:t>להתאמת</w:t>
            </w:r>
            <w:r w:rsidRPr="00B21B14">
              <w:rPr>
                <w:rtl/>
              </w:rPr>
              <w:t xml:space="preserve"> </w:t>
            </w:r>
            <w:r w:rsidRPr="00B21B14">
              <w:rPr>
                <w:rFonts w:hint="eastAsia"/>
                <w:rtl/>
              </w:rPr>
              <w:t>המתנדב</w:t>
            </w:r>
            <w:r w:rsidRPr="00B21B14">
              <w:rPr>
                <w:rtl/>
              </w:rPr>
              <w:t xml:space="preserve"> </w:t>
            </w:r>
            <w:r w:rsidRPr="00B21B14">
              <w:rPr>
                <w:rFonts w:hint="cs"/>
                <w:rtl/>
              </w:rPr>
              <w:t xml:space="preserve">לשירות, ובכלל זה התנהגותו ומצבו הרפואי; היה הגוף המפעיל מוסמך להתחשב בעברו הפלילי של המתנדב, רשאית </w:t>
            </w:r>
            <w:r w:rsidRPr="00B21B14">
              <w:rPr>
                <w:rFonts w:hint="eastAsia"/>
                <w:rtl/>
              </w:rPr>
              <w:t>ועדת</w:t>
            </w:r>
            <w:r w:rsidRPr="00B21B14">
              <w:rPr>
                <w:rtl/>
              </w:rPr>
              <w:t xml:space="preserve"> </w:t>
            </w:r>
            <w:r w:rsidRPr="00B21B14">
              <w:rPr>
                <w:rFonts w:hint="eastAsia"/>
                <w:rtl/>
              </w:rPr>
              <w:t>ההשגה</w:t>
            </w:r>
            <w:r w:rsidRPr="00B21B14">
              <w:rPr>
                <w:rFonts w:hint="cs"/>
                <w:rtl/>
              </w:rPr>
              <w:t xml:space="preserve"> להתחשב גם </w:t>
            </w:r>
            <w:r>
              <w:rPr>
                <w:rFonts w:hint="cs"/>
                <w:rtl/>
              </w:rPr>
              <w:t xml:space="preserve">היא </w:t>
            </w:r>
            <w:r w:rsidRPr="00B21B14">
              <w:rPr>
                <w:rFonts w:hint="cs"/>
                <w:rtl/>
              </w:rPr>
              <w:t xml:space="preserve">בהתאמת המתנדב לשירות </w:t>
            </w:r>
            <w:r>
              <w:rPr>
                <w:rFonts w:hint="cs"/>
                <w:rtl/>
              </w:rPr>
              <w:t>נוכח</w:t>
            </w:r>
            <w:r w:rsidRPr="00B21B14">
              <w:rPr>
                <w:rFonts w:hint="cs"/>
                <w:rtl/>
              </w:rPr>
              <w:t xml:space="preserve"> עברו הפלילי.</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B21B14"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21B14"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21B14" w:rsidRDefault="003B3081" w:rsidP="00616B52">
            <w:pPr>
              <w:pStyle w:val="TableBlock"/>
              <w:rPr>
                <w:sz w:val="26"/>
                <w:rtl/>
              </w:rPr>
            </w:pPr>
            <w:r w:rsidRPr="00B21B14">
              <w:rPr>
                <w:sz w:val="26"/>
                <w:rtl/>
              </w:rPr>
              <w:t>(</w:t>
            </w:r>
            <w:r>
              <w:rPr>
                <w:rFonts w:hint="cs"/>
                <w:sz w:val="26"/>
                <w:rtl/>
              </w:rPr>
              <w:t>ג</w:t>
            </w:r>
            <w:r w:rsidRPr="00B21B14">
              <w:rPr>
                <w:sz w:val="26"/>
                <w:rtl/>
              </w:rPr>
              <w:t>)</w:t>
            </w:r>
            <w:r w:rsidRPr="00B21B14">
              <w:rPr>
                <w:sz w:val="26"/>
                <w:rtl/>
              </w:rPr>
              <w:tab/>
            </w:r>
            <w:r w:rsidRPr="00B21B14">
              <w:rPr>
                <w:rFonts w:hint="eastAsia"/>
                <w:sz w:val="26"/>
                <w:rtl/>
              </w:rPr>
              <w:t>לא</w:t>
            </w:r>
            <w:r w:rsidRPr="00B21B14">
              <w:rPr>
                <w:sz w:val="26"/>
                <w:rtl/>
              </w:rPr>
              <w:t xml:space="preserve"> </w:t>
            </w:r>
            <w:r w:rsidRPr="00B21B14">
              <w:rPr>
                <w:rFonts w:hint="cs"/>
                <w:sz w:val="26"/>
                <w:rtl/>
              </w:rPr>
              <w:t>ת</w:t>
            </w:r>
            <w:r w:rsidRPr="00B21B14">
              <w:rPr>
                <w:rFonts w:hint="eastAsia"/>
                <w:sz w:val="26"/>
                <w:rtl/>
              </w:rPr>
              <w:t>קבל</w:t>
            </w:r>
            <w:r w:rsidRPr="00B21B14">
              <w:rPr>
                <w:sz w:val="26"/>
                <w:rtl/>
              </w:rPr>
              <w:t xml:space="preserve"> </w:t>
            </w:r>
            <w:r w:rsidRPr="00B21B14">
              <w:rPr>
                <w:rFonts w:hint="eastAsia"/>
                <w:sz w:val="26"/>
                <w:rtl/>
              </w:rPr>
              <w:t>ועדת</w:t>
            </w:r>
            <w:r w:rsidRPr="00B21B14">
              <w:rPr>
                <w:sz w:val="26"/>
                <w:rtl/>
              </w:rPr>
              <w:t xml:space="preserve"> </w:t>
            </w:r>
            <w:r w:rsidRPr="00B21B14">
              <w:rPr>
                <w:rFonts w:hint="eastAsia"/>
                <w:sz w:val="26"/>
                <w:rtl/>
              </w:rPr>
              <w:t>ההשגה</w:t>
            </w:r>
            <w:r w:rsidRPr="00B21B14">
              <w:rPr>
                <w:sz w:val="26"/>
                <w:rtl/>
              </w:rPr>
              <w:t xml:space="preserve"> </w:t>
            </w:r>
            <w:r w:rsidRPr="00B21B14">
              <w:rPr>
                <w:rFonts w:hint="eastAsia"/>
                <w:sz w:val="26"/>
                <w:rtl/>
              </w:rPr>
              <w:t>החלטה</w:t>
            </w:r>
            <w:r w:rsidRPr="00B21B14">
              <w:rPr>
                <w:sz w:val="26"/>
                <w:rtl/>
              </w:rPr>
              <w:t xml:space="preserve"> </w:t>
            </w:r>
            <w:r w:rsidRPr="00B21B14">
              <w:rPr>
                <w:rFonts w:hint="eastAsia"/>
                <w:sz w:val="26"/>
                <w:rtl/>
              </w:rPr>
              <w:t>לפי</w:t>
            </w:r>
            <w:r w:rsidRPr="00B21B14">
              <w:rPr>
                <w:sz w:val="26"/>
                <w:rtl/>
              </w:rPr>
              <w:t xml:space="preserve"> </w:t>
            </w:r>
            <w:r w:rsidRPr="00B21B14">
              <w:rPr>
                <w:rFonts w:hint="eastAsia"/>
                <w:sz w:val="26"/>
                <w:rtl/>
              </w:rPr>
              <w:t>סעיף</w:t>
            </w:r>
            <w:r w:rsidRPr="00B21B14">
              <w:rPr>
                <w:sz w:val="26"/>
                <w:rtl/>
              </w:rPr>
              <w:t xml:space="preserve"> </w:t>
            </w:r>
            <w:r w:rsidRPr="00B21B14">
              <w:rPr>
                <w:rFonts w:hint="eastAsia"/>
                <w:sz w:val="26"/>
                <w:rtl/>
              </w:rPr>
              <w:t>קטן</w:t>
            </w:r>
            <w:r w:rsidRPr="00B21B14">
              <w:rPr>
                <w:sz w:val="26"/>
                <w:rtl/>
              </w:rPr>
              <w:t xml:space="preserve"> (</w:t>
            </w:r>
            <w:r w:rsidRPr="00B21B14">
              <w:rPr>
                <w:rFonts w:hint="eastAsia"/>
                <w:sz w:val="26"/>
                <w:rtl/>
              </w:rPr>
              <w:t>א</w:t>
            </w:r>
            <w:r w:rsidRPr="00B21B14">
              <w:rPr>
                <w:sz w:val="26"/>
                <w:rtl/>
              </w:rPr>
              <w:t xml:space="preserve">) </w:t>
            </w:r>
            <w:r w:rsidRPr="00B21B14">
              <w:rPr>
                <w:rFonts w:hint="eastAsia"/>
                <w:sz w:val="26"/>
                <w:rtl/>
              </w:rPr>
              <w:t>אלא</w:t>
            </w:r>
            <w:r w:rsidRPr="00B21B14">
              <w:rPr>
                <w:sz w:val="26"/>
                <w:rtl/>
              </w:rPr>
              <w:t xml:space="preserve"> </w:t>
            </w:r>
            <w:r w:rsidRPr="00B21B14">
              <w:rPr>
                <w:rFonts w:hint="eastAsia"/>
                <w:sz w:val="26"/>
                <w:rtl/>
              </w:rPr>
              <w:t>לאחר</w:t>
            </w:r>
            <w:r w:rsidRPr="00B21B14">
              <w:rPr>
                <w:sz w:val="26"/>
                <w:rtl/>
              </w:rPr>
              <w:t xml:space="preserve"> </w:t>
            </w:r>
            <w:r w:rsidRPr="00B21B14">
              <w:rPr>
                <w:rFonts w:hint="eastAsia"/>
                <w:sz w:val="26"/>
                <w:rtl/>
              </w:rPr>
              <w:t>שנת</w:t>
            </w:r>
            <w:r w:rsidRPr="00B21B14">
              <w:rPr>
                <w:rFonts w:hint="cs"/>
                <w:sz w:val="26"/>
                <w:rtl/>
              </w:rPr>
              <w:t>נה</w:t>
            </w:r>
            <w:r w:rsidRPr="00B21B14">
              <w:rPr>
                <w:sz w:val="26"/>
                <w:rtl/>
              </w:rPr>
              <w:t xml:space="preserve"> </w:t>
            </w:r>
            <w:r w:rsidRPr="00B21B14">
              <w:rPr>
                <w:rFonts w:hint="eastAsia"/>
                <w:sz w:val="26"/>
                <w:rtl/>
              </w:rPr>
              <w:t>למתנדב</w:t>
            </w:r>
            <w:r w:rsidRPr="00B21B14">
              <w:rPr>
                <w:sz w:val="26"/>
                <w:rtl/>
              </w:rPr>
              <w:t xml:space="preserve">, </w:t>
            </w:r>
            <w:r w:rsidRPr="00B21B14">
              <w:rPr>
                <w:rFonts w:hint="eastAsia"/>
                <w:sz w:val="26"/>
                <w:rtl/>
              </w:rPr>
              <w:t>לגוף</w:t>
            </w:r>
            <w:r w:rsidRPr="00B21B14">
              <w:rPr>
                <w:sz w:val="26"/>
                <w:rtl/>
              </w:rPr>
              <w:t xml:space="preserve"> </w:t>
            </w:r>
            <w:r w:rsidRPr="00B21B14">
              <w:rPr>
                <w:rFonts w:hint="eastAsia"/>
                <w:sz w:val="26"/>
                <w:rtl/>
              </w:rPr>
              <w:t>המוכר</w:t>
            </w:r>
            <w:r w:rsidRPr="00B21B14">
              <w:rPr>
                <w:sz w:val="26"/>
                <w:rtl/>
              </w:rPr>
              <w:t xml:space="preserve"> </w:t>
            </w:r>
            <w:r w:rsidRPr="00B21B14">
              <w:rPr>
                <w:rFonts w:hint="eastAsia"/>
                <w:sz w:val="26"/>
                <w:rtl/>
              </w:rPr>
              <w:t>ולגוף</w:t>
            </w:r>
            <w:r w:rsidRPr="00B21B14">
              <w:rPr>
                <w:sz w:val="26"/>
                <w:rtl/>
              </w:rPr>
              <w:t xml:space="preserve"> </w:t>
            </w:r>
            <w:r w:rsidRPr="00B21B14">
              <w:rPr>
                <w:rFonts w:hint="eastAsia"/>
                <w:sz w:val="26"/>
                <w:rtl/>
              </w:rPr>
              <w:t>המפעיל</w:t>
            </w:r>
            <w:r w:rsidRPr="00B21B14">
              <w:rPr>
                <w:sz w:val="26"/>
                <w:rtl/>
              </w:rPr>
              <w:t xml:space="preserve"> </w:t>
            </w:r>
            <w:r w:rsidRPr="00B21B14">
              <w:rPr>
                <w:rFonts w:hint="eastAsia"/>
                <w:sz w:val="26"/>
                <w:rtl/>
              </w:rPr>
              <w:t>הנוגעים</w:t>
            </w:r>
            <w:r w:rsidRPr="00B21B14">
              <w:rPr>
                <w:sz w:val="26"/>
                <w:rtl/>
              </w:rPr>
              <w:t xml:space="preserve"> </w:t>
            </w:r>
            <w:r>
              <w:rPr>
                <w:rFonts w:hint="cs"/>
                <w:sz w:val="26"/>
                <w:rtl/>
              </w:rPr>
              <w:t>בדבר</w:t>
            </w:r>
            <w:r w:rsidR="00616B52">
              <w:rPr>
                <w:rFonts w:hint="cs"/>
                <w:sz w:val="26"/>
                <w:rtl/>
              </w:rPr>
              <w:t xml:space="preserve"> </w:t>
            </w:r>
            <w:r w:rsidRPr="00B21B14">
              <w:rPr>
                <w:rFonts w:hint="eastAsia"/>
                <w:sz w:val="26"/>
                <w:rtl/>
              </w:rPr>
              <w:t>הזדמנות</w:t>
            </w:r>
            <w:r w:rsidRPr="00B21B14">
              <w:rPr>
                <w:sz w:val="26"/>
                <w:rtl/>
              </w:rPr>
              <w:t xml:space="preserve"> </w:t>
            </w:r>
            <w:r w:rsidRPr="00B21B14">
              <w:rPr>
                <w:rFonts w:hint="cs"/>
                <w:sz w:val="26"/>
                <w:rtl/>
              </w:rPr>
              <w:t>לטעון</w:t>
            </w:r>
            <w:r w:rsidRPr="00B21B14">
              <w:rPr>
                <w:sz w:val="26"/>
                <w:rtl/>
              </w:rPr>
              <w:t xml:space="preserve"> </w:t>
            </w:r>
            <w:r w:rsidRPr="00B21B14">
              <w:rPr>
                <w:rFonts w:hint="eastAsia"/>
                <w:sz w:val="26"/>
                <w:rtl/>
              </w:rPr>
              <w:t>את</w:t>
            </w:r>
            <w:r w:rsidRPr="00B21B14">
              <w:rPr>
                <w:sz w:val="26"/>
                <w:rtl/>
              </w:rPr>
              <w:t xml:space="preserve"> </w:t>
            </w:r>
            <w:r w:rsidRPr="00B21B14">
              <w:rPr>
                <w:rFonts w:hint="eastAsia"/>
                <w:sz w:val="26"/>
                <w:rtl/>
              </w:rPr>
              <w:t>טענותיהם</w:t>
            </w:r>
            <w:r w:rsidRPr="00B21B14">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B21B14"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21B14"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21B14" w:rsidRDefault="003B3081" w:rsidP="003B3081">
            <w:pPr>
              <w:pStyle w:val="TableBlock"/>
              <w:rPr>
                <w:sz w:val="26"/>
                <w:rtl/>
              </w:rPr>
            </w:pPr>
            <w:r w:rsidRPr="00B21B14">
              <w:rPr>
                <w:sz w:val="26"/>
                <w:rtl/>
              </w:rPr>
              <w:t>(</w:t>
            </w:r>
            <w:r>
              <w:rPr>
                <w:rFonts w:hint="cs"/>
                <w:sz w:val="26"/>
                <w:rtl/>
              </w:rPr>
              <w:t>ד</w:t>
            </w:r>
            <w:r w:rsidRPr="00B21B14">
              <w:rPr>
                <w:sz w:val="26"/>
                <w:rtl/>
              </w:rPr>
              <w:t>)</w:t>
            </w:r>
            <w:r w:rsidRPr="00B21B14">
              <w:rPr>
                <w:sz w:val="26"/>
                <w:rtl/>
              </w:rPr>
              <w:tab/>
            </w:r>
            <w:r w:rsidRPr="00B21B14">
              <w:rPr>
                <w:rFonts w:hint="eastAsia"/>
                <w:sz w:val="26"/>
                <w:rtl/>
              </w:rPr>
              <w:t>השר</w:t>
            </w:r>
            <w:r w:rsidRPr="00B21B14">
              <w:rPr>
                <w:sz w:val="26"/>
                <w:rtl/>
              </w:rPr>
              <w:t xml:space="preserve"> </w:t>
            </w:r>
            <w:r w:rsidRPr="00B21B14">
              <w:rPr>
                <w:rFonts w:hint="eastAsia"/>
                <w:sz w:val="26"/>
                <w:rtl/>
              </w:rPr>
              <w:t>רשאי</w:t>
            </w:r>
            <w:r w:rsidRPr="00B21B14">
              <w:rPr>
                <w:sz w:val="26"/>
                <w:rtl/>
              </w:rPr>
              <w:t xml:space="preserve"> </w:t>
            </w:r>
            <w:r w:rsidRPr="00B21B14">
              <w:rPr>
                <w:rFonts w:hint="eastAsia"/>
                <w:sz w:val="26"/>
                <w:rtl/>
              </w:rPr>
              <w:t>לקבוע</w:t>
            </w:r>
            <w:r w:rsidRPr="00B21B14">
              <w:rPr>
                <w:sz w:val="26"/>
                <w:rtl/>
              </w:rPr>
              <w:t xml:space="preserve"> </w:t>
            </w:r>
            <w:r w:rsidRPr="00B21B14">
              <w:rPr>
                <w:rFonts w:hint="eastAsia"/>
                <w:sz w:val="26"/>
                <w:rtl/>
              </w:rPr>
              <w:t>הוראות</w:t>
            </w:r>
            <w:r w:rsidRPr="00B21B14">
              <w:rPr>
                <w:sz w:val="26"/>
                <w:rtl/>
              </w:rPr>
              <w:t xml:space="preserve"> </w:t>
            </w:r>
            <w:r w:rsidRPr="00B21B14">
              <w:rPr>
                <w:rFonts w:hint="eastAsia"/>
                <w:sz w:val="26"/>
                <w:rtl/>
              </w:rPr>
              <w:t>לעניין</w:t>
            </w:r>
            <w:r w:rsidRPr="00B21B14">
              <w:rPr>
                <w:sz w:val="26"/>
                <w:rtl/>
              </w:rPr>
              <w:t xml:space="preserve"> </w:t>
            </w:r>
            <w:r w:rsidRPr="00B21B14">
              <w:rPr>
                <w:rFonts w:hint="eastAsia"/>
                <w:sz w:val="26"/>
                <w:rtl/>
              </w:rPr>
              <w:t>סעיף</w:t>
            </w:r>
            <w:r w:rsidRPr="00B21B14">
              <w:rPr>
                <w:sz w:val="26"/>
                <w:rtl/>
              </w:rPr>
              <w:t xml:space="preserve"> </w:t>
            </w:r>
            <w:r w:rsidRPr="00B21B14">
              <w:rPr>
                <w:rFonts w:hint="eastAsia"/>
                <w:sz w:val="26"/>
                <w:rtl/>
              </w:rPr>
              <w:t>זה</w:t>
            </w:r>
            <w:r w:rsidRPr="00B21B14">
              <w:rPr>
                <w:sz w:val="26"/>
                <w:rtl/>
              </w:rPr>
              <w:t xml:space="preserve">, </w:t>
            </w:r>
            <w:r w:rsidRPr="00B21B14">
              <w:rPr>
                <w:rFonts w:hint="eastAsia"/>
                <w:sz w:val="26"/>
                <w:rtl/>
              </w:rPr>
              <w:t>ובכלל</w:t>
            </w:r>
            <w:r w:rsidRPr="00B21B14">
              <w:rPr>
                <w:sz w:val="26"/>
                <w:rtl/>
              </w:rPr>
              <w:t xml:space="preserve"> </w:t>
            </w:r>
            <w:r w:rsidRPr="00B21B14">
              <w:rPr>
                <w:rFonts w:hint="eastAsia"/>
                <w:sz w:val="26"/>
                <w:rtl/>
              </w:rPr>
              <w:t>זה</w:t>
            </w:r>
            <w:r w:rsidRPr="00B21B14">
              <w:rPr>
                <w:sz w:val="26"/>
                <w:rtl/>
              </w:rPr>
              <w:t xml:space="preserve"> </w:t>
            </w:r>
            <w:r w:rsidRPr="00B21B14">
              <w:rPr>
                <w:rFonts w:hint="eastAsia"/>
                <w:sz w:val="26"/>
                <w:rtl/>
              </w:rPr>
              <w:t>סייגים</w:t>
            </w:r>
            <w:r w:rsidRPr="00B21B14">
              <w:rPr>
                <w:sz w:val="26"/>
                <w:rtl/>
              </w:rPr>
              <w:t xml:space="preserve"> </w:t>
            </w:r>
            <w:r w:rsidRPr="00B21B14">
              <w:rPr>
                <w:rFonts w:hint="eastAsia"/>
                <w:sz w:val="26"/>
                <w:rtl/>
              </w:rPr>
              <w:t>להפעלת</w:t>
            </w:r>
            <w:r w:rsidRPr="00B21B14">
              <w:rPr>
                <w:sz w:val="26"/>
                <w:rtl/>
              </w:rPr>
              <w:t xml:space="preserve"> </w:t>
            </w:r>
            <w:r w:rsidRPr="00B21B14">
              <w:rPr>
                <w:rFonts w:hint="eastAsia"/>
                <w:sz w:val="26"/>
                <w:rtl/>
              </w:rPr>
              <w:t>סמכות</w:t>
            </w:r>
            <w:r w:rsidRPr="00B21B14">
              <w:rPr>
                <w:sz w:val="26"/>
                <w:rtl/>
              </w:rPr>
              <w:t xml:space="preserve"> </w:t>
            </w:r>
            <w:r w:rsidRPr="00B21B14">
              <w:rPr>
                <w:rFonts w:hint="cs"/>
                <w:sz w:val="26"/>
                <w:rtl/>
              </w:rPr>
              <w:t>ו</w:t>
            </w:r>
            <w:r w:rsidRPr="00B21B14">
              <w:rPr>
                <w:rFonts w:hint="eastAsia"/>
                <w:sz w:val="26"/>
                <w:rtl/>
              </w:rPr>
              <w:t>עדת</w:t>
            </w:r>
            <w:r w:rsidRPr="00B21B14">
              <w:rPr>
                <w:sz w:val="26"/>
                <w:rtl/>
              </w:rPr>
              <w:t xml:space="preserve"> </w:t>
            </w:r>
            <w:r w:rsidRPr="00B21B14">
              <w:rPr>
                <w:rFonts w:hint="eastAsia"/>
                <w:sz w:val="26"/>
                <w:rtl/>
              </w:rPr>
              <w:t>ההשגה</w:t>
            </w:r>
            <w:r w:rsidRPr="00B21B14">
              <w:rPr>
                <w:sz w:val="26"/>
                <w:rtl/>
              </w:rPr>
              <w:t xml:space="preserve"> </w:t>
            </w:r>
            <w:r w:rsidRPr="00B21B14">
              <w:rPr>
                <w:rFonts w:hint="eastAsia"/>
                <w:sz w:val="26"/>
                <w:rtl/>
              </w:rPr>
              <w:t>לפי</w:t>
            </w:r>
            <w:r w:rsidRPr="00B21B14">
              <w:rPr>
                <w:sz w:val="26"/>
                <w:rtl/>
              </w:rPr>
              <w:t xml:space="preserve"> </w:t>
            </w:r>
            <w:r w:rsidRPr="00B21B14">
              <w:rPr>
                <w:rFonts w:hint="eastAsia"/>
                <w:sz w:val="26"/>
                <w:rtl/>
              </w:rPr>
              <w:t>סעיף</w:t>
            </w:r>
            <w:r w:rsidRPr="00B21B14">
              <w:rPr>
                <w:sz w:val="26"/>
                <w:rtl/>
              </w:rPr>
              <w:t xml:space="preserve"> </w:t>
            </w:r>
            <w:r>
              <w:rPr>
                <w:rFonts w:hint="cs"/>
                <w:sz w:val="26"/>
                <w:rtl/>
              </w:rPr>
              <w:t>זה</w:t>
            </w:r>
            <w:r w:rsidRPr="00B21B14">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B21B14"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21B14"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21B14" w:rsidRDefault="003B3081" w:rsidP="003B3081">
            <w:pPr>
              <w:pStyle w:val="TableBlock"/>
              <w:rPr>
                <w:sz w:val="26"/>
                <w:rtl/>
              </w:rPr>
            </w:pPr>
            <w:r w:rsidRPr="00B21B14">
              <w:rPr>
                <w:sz w:val="26"/>
                <w:rtl/>
              </w:rPr>
              <w:t>(</w:t>
            </w:r>
            <w:r>
              <w:rPr>
                <w:rFonts w:hint="cs"/>
                <w:sz w:val="26"/>
                <w:rtl/>
              </w:rPr>
              <w:t>ה</w:t>
            </w:r>
            <w:r w:rsidRPr="00B21B14">
              <w:rPr>
                <w:sz w:val="26"/>
                <w:rtl/>
              </w:rPr>
              <w:t>)</w:t>
            </w:r>
            <w:r w:rsidRPr="00B21B14">
              <w:rPr>
                <w:sz w:val="26"/>
                <w:rtl/>
              </w:rPr>
              <w:tab/>
            </w:r>
            <w:r w:rsidRPr="00B21B14">
              <w:rPr>
                <w:rFonts w:hint="eastAsia"/>
                <w:sz w:val="26"/>
                <w:rtl/>
              </w:rPr>
              <w:t>בסעיף</w:t>
            </w:r>
            <w:r w:rsidRPr="00B21B14">
              <w:rPr>
                <w:sz w:val="26"/>
                <w:rtl/>
              </w:rPr>
              <w:t xml:space="preserve"> </w:t>
            </w:r>
            <w:r w:rsidRPr="00B21B14">
              <w:rPr>
                <w:rFonts w:hint="eastAsia"/>
                <w:sz w:val="26"/>
                <w:rtl/>
              </w:rPr>
              <w:t>זה</w:t>
            </w:r>
            <w:r w:rsidRPr="00B21B14">
              <w:rPr>
                <w:sz w:val="26"/>
                <w:rtl/>
              </w:rPr>
              <w:t>, "</w:t>
            </w:r>
            <w:r w:rsidRPr="00B21B14">
              <w:rPr>
                <w:rFonts w:hint="eastAsia"/>
                <w:sz w:val="26"/>
                <w:rtl/>
              </w:rPr>
              <w:t>מתנדב</w:t>
            </w:r>
            <w:r w:rsidRPr="00B21B14">
              <w:rPr>
                <w:sz w:val="26"/>
                <w:rtl/>
              </w:rPr>
              <w:t xml:space="preserve">" </w:t>
            </w:r>
            <w:r w:rsidRPr="00B21B14">
              <w:rPr>
                <w:rFonts w:hint="cs"/>
                <w:sz w:val="26"/>
                <w:rtl/>
              </w:rPr>
              <w:t>–</w:t>
            </w:r>
            <w:r w:rsidRPr="00B21B14">
              <w:rPr>
                <w:sz w:val="26"/>
                <w:rtl/>
              </w:rPr>
              <w:t xml:space="preserve"> </w:t>
            </w:r>
            <w:r w:rsidRPr="00B21B14">
              <w:rPr>
                <w:rFonts w:hint="eastAsia"/>
                <w:sz w:val="26"/>
                <w:rtl/>
              </w:rPr>
              <w:t>לרבות</w:t>
            </w:r>
            <w:r w:rsidRPr="00B21B14">
              <w:rPr>
                <w:sz w:val="26"/>
                <w:rtl/>
              </w:rPr>
              <w:t xml:space="preserve"> </w:t>
            </w:r>
            <w:r w:rsidRPr="00B21B14">
              <w:rPr>
                <w:rFonts w:hint="eastAsia"/>
                <w:sz w:val="26"/>
                <w:rtl/>
              </w:rPr>
              <w:t>מועמד</w:t>
            </w:r>
            <w:r w:rsidRPr="00B21B14">
              <w:rPr>
                <w:sz w:val="26"/>
                <w:rtl/>
              </w:rPr>
              <w:t xml:space="preserve"> </w:t>
            </w:r>
            <w:r w:rsidRPr="00B21B14">
              <w:rPr>
                <w:rFonts w:hint="eastAsia"/>
                <w:sz w:val="26"/>
                <w:rtl/>
              </w:rPr>
              <w:t>לשירות</w:t>
            </w:r>
            <w:r w:rsidRPr="00B21B14">
              <w:rPr>
                <w:rFonts w:hint="cs"/>
                <w:sz w:val="26"/>
                <w:rtl/>
              </w:rPr>
              <w:t xml:space="preserve"> לאומי או </w:t>
            </w:r>
            <w:r w:rsidRPr="00B21B14">
              <w:rPr>
                <w:rFonts w:hint="cs"/>
                <w:rtl/>
              </w:rPr>
              <w:t>להתנדבות קהילתית</w:t>
            </w:r>
            <w:r w:rsidRPr="00B21B14">
              <w:rPr>
                <w:sz w:val="26"/>
                <w:rtl/>
              </w:rPr>
              <w:t>.</w:t>
            </w:r>
          </w:p>
        </w:tc>
      </w:tr>
      <w:tr w:rsidR="003B3081" w:rsidRPr="00BF243A" w:rsidTr="00FB57B7">
        <w:trPr>
          <w:cantSplit/>
        </w:trPr>
        <w:tc>
          <w:tcPr>
            <w:tcW w:w="1871" w:type="dxa"/>
            <w:shd w:val="clear" w:color="auto" w:fill="auto"/>
            <w:tcMar>
              <w:top w:w="91" w:type="dxa"/>
              <w:left w:w="0" w:type="dxa"/>
              <w:bottom w:w="91" w:type="dxa"/>
              <w:right w:w="0" w:type="dxa"/>
            </w:tcMar>
          </w:tcPr>
          <w:p w:rsidR="003B3081" w:rsidRPr="00BF243A"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F243A"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F243A" w:rsidRDefault="003B3081" w:rsidP="003B3081">
            <w:pPr>
              <w:pStyle w:val="TableHead"/>
              <w:rPr>
                <w:sz w:val="26"/>
                <w:rtl/>
              </w:rPr>
            </w:pPr>
            <w:r w:rsidRPr="00BF243A">
              <w:rPr>
                <w:rFonts w:hint="cs"/>
                <w:sz w:val="26"/>
                <w:rtl/>
              </w:rPr>
              <w:t xml:space="preserve">סימן </w:t>
            </w:r>
            <w:r>
              <w:rPr>
                <w:rFonts w:hint="cs"/>
                <w:sz w:val="26"/>
                <w:rtl/>
              </w:rPr>
              <w:t>ג</w:t>
            </w:r>
            <w:r w:rsidRPr="00BF243A">
              <w:rPr>
                <w:rFonts w:hint="cs"/>
                <w:sz w:val="26"/>
                <w:rtl/>
              </w:rPr>
              <w:t>': ממונה על פניות הציבור</w:t>
            </w:r>
          </w:p>
        </w:tc>
      </w:tr>
      <w:tr w:rsidR="003B3081" w:rsidRPr="00BF243A" w:rsidTr="00FB57B7">
        <w:trPr>
          <w:cantSplit/>
        </w:trPr>
        <w:tc>
          <w:tcPr>
            <w:tcW w:w="1871" w:type="dxa"/>
            <w:shd w:val="clear" w:color="auto" w:fill="auto"/>
            <w:tcMar>
              <w:top w:w="91" w:type="dxa"/>
              <w:left w:w="0" w:type="dxa"/>
              <w:bottom w:w="91" w:type="dxa"/>
              <w:right w:w="0" w:type="dxa"/>
            </w:tcMar>
          </w:tcPr>
          <w:p w:rsidR="003B3081" w:rsidRPr="00C95524" w:rsidRDefault="003B3081" w:rsidP="003B3081">
            <w:pPr>
              <w:pStyle w:val="TableSideHeading"/>
              <w:rPr>
                <w:sz w:val="26"/>
                <w:rtl/>
              </w:rPr>
            </w:pPr>
            <w:r w:rsidRPr="00C95524">
              <w:rPr>
                <w:rFonts w:hint="cs"/>
                <w:sz w:val="26"/>
                <w:rtl/>
              </w:rPr>
              <w:t>ממונה על פניות הציבור</w:t>
            </w:r>
          </w:p>
          <w:p w:rsidR="003B3081" w:rsidRPr="00C95524"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C95524" w:rsidRDefault="003B3081" w:rsidP="00616B52">
            <w:pPr>
              <w:pStyle w:val="TableText"/>
              <w:rPr>
                <w:sz w:val="26"/>
                <w:rtl/>
              </w:rPr>
            </w:pPr>
            <w:r w:rsidRPr="00C95524">
              <w:rPr>
                <w:rFonts w:hint="cs"/>
                <w:sz w:val="26"/>
                <w:rtl/>
              </w:rPr>
              <w:t>2</w:t>
            </w:r>
            <w:r w:rsidR="00616B52">
              <w:rPr>
                <w:rFonts w:hint="cs"/>
                <w:sz w:val="26"/>
                <w:rtl/>
              </w:rPr>
              <w:t>8</w:t>
            </w:r>
            <w:r w:rsidRPr="00C95524">
              <w:rPr>
                <w:rFonts w:hint="cs"/>
                <w:sz w:val="26"/>
                <w:rtl/>
              </w:rPr>
              <w:t>.</w:t>
            </w:r>
          </w:p>
        </w:tc>
        <w:tc>
          <w:tcPr>
            <w:tcW w:w="7088" w:type="dxa"/>
            <w:gridSpan w:val="5"/>
            <w:shd w:val="clear" w:color="auto" w:fill="auto"/>
            <w:tcMar>
              <w:top w:w="91" w:type="dxa"/>
              <w:left w:w="0" w:type="dxa"/>
              <w:bottom w:w="91" w:type="dxa"/>
              <w:right w:w="0" w:type="dxa"/>
            </w:tcMar>
          </w:tcPr>
          <w:p w:rsidR="003B3081" w:rsidRPr="00C95524" w:rsidRDefault="003B3081" w:rsidP="00B1572D">
            <w:pPr>
              <w:pStyle w:val="TableBlock"/>
              <w:rPr>
                <w:rtl/>
              </w:rPr>
            </w:pPr>
            <w:r w:rsidRPr="00C95524">
              <w:rPr>
                <w:rtl/>
              </w:rPr>
              <w:t>(א)</w:t>
            </w:r>
            <w:r w:rsidRPr="00C95524">
              <w:rPr>
                <w:rtl/>
              </w:rPr>
              <w:tab/>
            </w:r>
            <w:r w:rsidRPr="00C95524">
              <w:rPr>
                <w:rFonts w:hint="eastAsia"/>
                <w:rtl/>
              </w:rPr>
              <w:t>המנהל</w:t>
            </w:r>
            <w:r w:rsidRPr="00C95524">
              <w:rPr>
                <w:rtl/>
              </w:rPr>
              <w:t xml:space="preserve"> ימנה ממונה על פניות הציבור (בס</w:t>
            </w:r>
            <w:r>
              <w:rPr>
                <w:rFonts w:hint="cs"/>
                <w:rtl/>
              </w:rPr>
              <w:t>ימן</w:t>
            </w:r>
            <w:r w:rsidRPr="00C95524">
              <w:rPr>
                <w:rtl/>
              </w:rPr>
              <w:t xml:space="preserve"> זה – הממונה)</w:t>
            </w:r>
            <w:r>
              <w:rPr>
                <w:rFonts w:hint="cs"/>
                <w:rtl/>
              </w:rPr>
              <w:t>; הממונה יברר את פניות הציבור, ובכלל זה</w:t>
            </w:r>
            <w:r w:rsidRPr="00C95524">
              <w:rPr>
                <w:rtl/>
              </w:rPr>
              <w:t xml:space="preserve"> פניות מקבלי השירות מהגופים המפעילים</w:t>
            </w:r>
            <w:r w:rsidRPr="00C95524">
              <w:rPr>
                <w:rFonts w:hint="cs"/>
                <w:rtl/>
              </w:rPr>
              <w:t xml:space="preserve"> בנוגע לשירות</w:t>
            </w:r>
            <w:r w:rsidRPr="00C95524">
              <w:rPr>
                <w:rtl/>
              </w:rPr>
              <w:t xml:space="preserve"> ופניות מ</w:t>
            </w:r>
            <w:r w:rsidRPr="00C95524">
              <w:rPr>
                <w:rFonts w:hint="cs"/>
                <w:rtl/>
              </w:rPr>
              <w:t>תנדב</w:t>
            </w:r>
            <w:r w:rsidRPr="00C95524">
              <w:rPr>
                <w:rtl/>
              </w:rPr>
              <w:t>ים</w:t>
            </w:r>
            <w:r w:rsidRPr="00C95524">
              <w:rPr>
                <w:rFonts w:hint="cs"/>
                <w:rtl/>
              </w:rPr>
              <w:t xml:space="preserve"> </w:t>
            </w:r>
            <w:r w:rsidRPr="00C95524">
              <w:rPr>
                <w:rtl/>
              </w:rPr>
              <w:t xml:space="preserve">לעניין ביצוע השירות ולעניין הפרת הוראות לפי חוק זה, למעט עניין שניתן להגיש לגביו השגה לפי חוק זה.  </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7088" w:type="dxa"/>
            <w:gridSpan w:val="5"/>
          </w:tcPr>
          <w:p w:rsidR="003B3081" w:rsidRPr="00EE61E4" w:rsidDel="009E17D6" w:rsidRDefault="003B3081" w:rsidP="003B3081">
            <w:pPr>
              <w:pStyle w:val="TableBlock"/>
              <w:rPr>
                <w:u w:val="single"/>
                <w:rtl/>
              </w:rPr>
            </w:pPr>
            <w:r w:rsidRPr="00616B52">
              <w:rPr>
                <w:rtl/>
              </w:rPr>
              <w:t>(</w:t>
            </w:r>
            <w:r w:rsidRPr="00616B52">
              <w:rPr>
                <w:rFonts w:hint="eastAsia"/>
                <w:rtl/>
              </w:rPr>
              <w:t>ב</w:t>
            </w:r>
            <w:r w:rsidRPr="00616B52">
              <w:rPr>
                <w:rtl/>
              </w:rPr>
              <w:t>)</w:t>
            </w:r>
            <w:r w:rsidRPr="00616B52">
              <w:rPr>
                <w:rtl/>
              </w:rPr>
              <w:tab/>
            </w:r>
            <w:r w:rsidRPr="00616B52">
              <w:rPr>
                <w:rFonts w:hint="eastAsia"/>
                <w:rtl/>
              </w:rPr>
              <w:t>הממונה</w:t>
            </w:r>
            <w:r w:rsidRPr="00616B52">
              <w:rPr>
                <w:rtl/>
              </w:rPr>
              <w:t xml:space="preserve"> </w:t>
            </w:r>
            <w:r w:rsidRPr="00616B52">
              <w:rPr>
                <w:rFonts w:hint="eastAsia"/>
                <w:rtl/>
              </w:rPr>
              <w:t>יהיה</w:t>
            </w:r>
            <w:r w:rsidRPr="00616B52">
              <w:rPr>
                <w:rtl/>
              </w:rPr>
              <w:t xml:space="preserve"> </w:t>
            </w:r>
            <w:r w:rsidRPr="00616B52">
              <w:rPr>
                <w:rFonts w:hint="eastAsia"/>
                <w:rtl/>
              </w:rPr>
              <w:t>עובד</w:t>
            </w:r>
            <w:r w:rsidRPr="00616B52">
              <w:rPr>
                <w:rtl/>
              </w:rPr>
              <w:t xml:space="preserve"> </w:t>
            </w:r>
            <w:r w:rsidRPr="00616B52">
              <w:rPr>
                <w:rFonts w:hint="eastAsia"/>
                <w:rtl/>
              </w:rPr>
              <w:t>הרשות</w:t>
            </w:r>
            <w:r w:rsidRPr="00616B52">
              <w:rPr>
                <w:rtl/>
              </w:rPr>
              <w:t>.</w:t>
            </w:r>
          </w:p>
        </w:tc>
      </w:tr>
      <w:tr w:rsidR="003B3081" w:rsidRPr="00BF243A" w:rsidTr="00FB57B7">
        <w:trPr>
          <w:cantSplit/>
        </w:trPr>
        <w:tc>
          <w:tcPr>
            <w:tcW w:w="1871" w:type="dxa"/>
            <w:shd w:val="clear" w:color="auto" w:fill="auto"/>
            <w:tcMar>
              <w:top w:w="91" w:type="dxa"/>
              <w:left w:w="0" w:type="dxa"/>
              <w:bottom w:w="91" w:type="dxa"/>
              <w:right w:w="0" w:type="dxa"/>
            </w:tcMar>
          </w:tcPr>
          <w:p w:rsidR="003B3081" w:rsidRPr="00BF243A"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F243A"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3120AC" w:rsidRDefault="003B3081" w:rsidP="003B3081">
            <w:pPr>
              <w:pStyle w:val="TableBlock"/>
              <w:rPr>
                <w:rtl/>
              </w:rPr>
            </w:pPr>
            <w:r w:rsidRPr="00BF243A">
              <w:rPr>
                <w:rtl/>
              </w:rPr>
              <w:t>(</w:t>
            </w:r>
            <w:r>
              <w:rPr>
                <w:rFonts w:hint="cs"/>
                <w:rtl/>
              </w:rPr>
              <w:t>ג</w:t>
            </w:r>
            <w:r w:rsidRPr="00BF243A">
              <w:rPr>
                <w:rtl/>
              </w:rPr>
              <w:t>)</w:t>
            </w:r>
            <w:r w:rsidRPr="00BF243A">
              <w:rPr>
                <w:rtl/>
              </w:rPr>
              <w:tab/>
            </w:r>
            <w:r w:rsidRPr="00BF243A">
              <w:rPr>
                <w:rFonts w:hint="eastAsia"/>
                <w:rtl/>
              </w:rPr>
              <w:t>מצא</w:t>
            </w:r>
            <w:r w:rsidRPr="00BF243A">
              <w:rPr>
                <w:rtl/>
              </w:rPr>
              <w:t xml:space="preserve"> </w:t>
            </w:r>
            <w:r w:rsidRPr="00BF243A">
              <w:rPr>
                <w:rFonts w:hint="eastAsia"/>
                <w:rtl/>
              </w:rPr>
              <w:t>הממונה</w:t>
            </w:r>
            <w:r w:rsidRPr="00BF243A">
              <w:rPr>
                <w:rtl/>
              </w:rPr>
              <w:t xml:space="preserve"> </w:t>
            </w:r>
            <w:r w:rsidRPr="00BF243A">
              <w:rPr>
                <w:rFonts w:hint="eastAsia"/>
                <w:rtl/>
              </w:rPr>
              <w:t>שפניית</w:t>
            </w:r>
            <w:r w:rsidRPr="00BF243A">
              <w:rPr>
                <w:rtl/>
              </w:rPr>
              <w:t xml:space="preserve"> </w:t>
            </w:r>
            <w:r w:rsidRPr="00BF243A">
              <w:rPr>
                <w:rFonts w:hint="eastAsia"/>
                <w:rtl/>
              </w:rPr>
              <w:t>ציבור</w:t>
            </w:r>
            <w:r w:rsidRPr="00BF243A">
              <w:rPr>
                <w:rtl/>
              </w:rPr>
              <w:t xml:space="preserve"> </w:t>
            </w:r>
            <w:r w:rsidRPr="00BF243A">
              <w:rPr>
                <w:rFonts w:hint="eastAsia"/>
                <w:rtl/>
              </w:rPr>
              <w:t>היתה</w:t>
            </w:r>
            <w:r w:rsidRPr="00BF243A">
              <w:rPr>
                <w:rtl/>
              </w:rPr>
              <w:t xml:space="preserve"> </w:t>
            </w:r>
            <w:r w:rsidRPr="00BF243A">
              <w:rPr>
                <w:rFonts w:hint="eastAsia"/>
                <w:rtl/>
              </w:rPr>
              <w:t>מוצדקת</w:t>
            </w:r>
            <w:r w:rsidRPr="00BF243A">
              <w:rPr>
                <w:rtl/>
              </w:rPr>
              <w:t xml:space="preserve">, </w:t>
            </w:r>
            <w:r w:rsidRPr="00BF243A">
              <w:rPr>
                <w:rFonts w:hint="eastAsia"/>
                <w:rtl/>
              </w:rPr>
              <w:t>יודיע</w:t>
            </w:r>
            <w:r w:rsidRPr="00BF243A">
              <w:rPr>
                <w:rtl/>
              </w:rPr>
              <w:t xml:space="preserve"> </w:t>
            </w:r>
            <w:r w:rsidRPr="00BF243A">
              <w:rPr>
                <w:rFonts w:hint="eastAsia"/>
                <w:rtl/>
              </w:rPr>
              <w:t>על</w:t>
            </w:r>
            <w:r w:rsidRPr="00BF243A">
              <w:rPr>
                <w:rtl/>
              </w:rPr>
              <w:t xml:space="preserve"> </w:t>
            </w:r>
            <w:r w:rsidRPr="00BF243A">
              <w:rPr>
                <w:rFonts w:hint="eastAsia"/>
                <w:rtl/>
              </w:rPr>
              <w:t>כך</w:t>
            </w:r>
            <w:r w:rsidRPr="00BF243A">
              <w:rPr>
                <w:rtl/>
              </w:rPr>
              <w:t xml:space="preserve"> </w:t>
            </w:r>
            <w:r w:rsidRPr="00BF243A">
              <w:rPr>
                <w:rFonts w:hint="eastAsia"/>
                <w:rtl/>
              </w:rPr>
              <w:t>לפונה</w:t>
            </w:r>
            <w:r w:rsidRPr="00BF243A">
              <w:rPr>
                <w:rtl/>
              </w:rPr>
              <w:t xml:space="preserve">, </w:t>
            </w:r>
            <w:r w:rsidRPr="00BF243A">
              <w:rPr>
                <w:rFonts w:hint="eastAsia"/>
                <w:rtl/>
              </w:rPr>
              <w:t>לגוף</w:t>
            </w:r>
            <w:r w:rsidRPr="00BF243A">
              <w:rPr>
                <w:rtl/>
              </w:rPr>
              <w:t xml:space="preserve"> </w:t>
            </w:r>
            <w:r w:rsidRPr="00BF243A">
              <w:rPr>
                <w:rFonts w:hint="eastAsia"/>
                <w:rtl/>
              </w:rPr>
              <w:t>המוכר</w:t>
            </w:r>
            <w:r w:rsidRPr="00BF243A">
              <w:rPr>
                <w:rtl/>
              </w:rPr>
              <w:t xml:space="preserve">, </w:t>
            </w:r>
            <w:r w:rsidRPr="00BF243A">
              <w:rPr>
                <w:rFonts w:hint="eastAsia"/>
                <w:rtl/>
              </w:rPr>
              <w:t>לגוף</w:t>
            </w:r>
            <w:r w:rsidRPr="00BF243A">
              <w:rPr>
                <w:rtl/>
              </w:rPr>
              <w:t xml:space="preserve"> </w:t>
            </w:r>
            <w:r w:rsidRPr="00BF243A">
              <w:rPr>
                <w:rFonts w:hint="eastAsia"/>
                <w:rtl/>
              </w:rPr>
              <w:t>המפעיל</w:t>
            </w:r>
            <w:r w:rsidRPr="00BF243A">
              <w:rPr>
                <w:rtl/>
              </w:rPr>
              <w:t xml:space="preserve"> </w:t>
            </w:r>
            <w:r w:rsidRPr="00BF243A">
              <w:rPr>
                <w:rFonts w:hint="eastAsia"/>
                <w:rtl/>
              </w:rPr>
              <w:t>ולמ</w:t>
            </w:r>
            <w:r>
              <w:rPr>
                <w:rFonts w:hint="cs"/>
                <w:rtl/>
              </w:rPr>
              <w:t>תנדב</w:t>
            </w:r>
            <w:r w:rsidRPr="00BF243A">
              <w:rPr>
                <w:rtl/>
              </w:rPr>
              <w:t xml:space="preserve">, </w:t>
            </w:r>
            <w:r w:rsidRPr="00BF243A">
              <w:rPr>
                <w:rFonts w:hint="eastAsia"/>
                <w:rtl/>
              </w:rPr>
              <w:t>הנוגעים</w:t>
            </w:r>
            <w:r w:rsidRPr="00BF243A">
              <w:rPr>
                <w:rtl/>
              </w:rPr>
              <w:t xml:space="preserve"> </w:t>
            </w:r>
            <w:r w:rsidRPr="00BF243A">
              <w:rPr>
                <w:rFonts w:hint="eastAsia"/>
                <w:rtl/>
              </w:rPr>
              <w:t>בדבר</w:t>
            </w:r>
            <w:r w:rsidRPr="00BF243A">
              <w:rPr>
                <w:rtl/>
              </w:rPr>
              <w:t xml:space="preserve">; </w:t>
            </w:r>
            <w:r w:rsidRPr="00BF243A">
              <w:rPr>
                <w:rFonts w:hint="eastAsia"/>
                <w:rtl/>
              </w:rPr>
              <w:t>הממונה</w:t>
            </w:r>
            <w:r w:rsidRPr="00BF243A">
              <w:rPr>
                <w:rtl/>
              </w:rPr>
              <w:t xml:space="preserve"> </w:t>
            </w:r>
            <w:r w:rsidRPr="00BF243A">
              <w:rPr>
                <w:rFonts w:hint="eastAsia"/>
                <w:rtl/>
              </w:rPr>
              <w:t>יפרט</w:t>
            </w:r>
            <w:r w:rsidRPr="00BF243A">
              <w:rPr>
                <w:rtl/>
              </w:rPr>
              <w:t xml:space="preserve"> </w:t>
            </w:r>
            <w:r w:rsidRPr="00BF243A">
              <w:rPr>
                <w:rFonts w:hint="eastAsia"/>
                <w:rtl/>
              </w:rPr>
              <w:t>בהודעתו</w:t>
            </w:r>
            <w:r w:rsidRPr="00BF243A">
              <w:rPr>
                <w:rtl/>
              </w:rPr>
              <w:t xml:space="preserve"> </w:t>
            </w:r>
            <w:r w:rsidRPr="00BF243A">
              <w:rPr>
                <w:rFonts w:hint="eastAsia"/>
                <w:rtl/>
              </w:rPr>
              <w:t>את</w:t>
            </w:r>
            <w:r w:rsidRPr="00BF243A">
              <w:rPr>
                <w:rtl/>
              </w:rPr>
              <w:t xml:space="preserve"> </w:t>
            </w:r>
            <w:r w:rsidRPr="00BF243A">
              <w:rPr>
                <w:rFonts w:hint="eastAsia"/>
                <w:rtl/>
              </w:rPr>
              <w:t>ממצאי</w:t>
            </w:r>
            <w:r w:rsidRPr="00BF243A">
              <w:rPr>
                <w:rtl/>
              </w:rPr>
              <w:t xml:space="preserve"> </w:t>
            </w:r>
            <w:r w:rsidRPr="00BF243A">
              <w:rPr>
                <w:rFonts w:hint="eastAsia"/>
                <w:rtl/>
              </w:rPr>
              <w:t>הבירור</w:t>
            </w:r>
            <w:r w:rsidRPr="00BF243A">
              <w:rPr>
                <w:rtl/>
              </w:rPr>
              <w:t xml:space="preserve"> </w:t>
            </w:r>
            <w:r w:rsidRPr="00BF243A">
              <w:rPr>
                <w:rFonts w:hint="eastAsia"/>
                <w:rtl/>
              </w:rPr>
              <w:t>ו</w:t>
            </w:r>
            <w:r>
              <w:rPr>
                <w:rFonts w:hint="cs"/>
                <w:rtl/>
              </w:rPr>
              <w:t>ימליץ</w:t>
            </w:r>
            <w:r w:rsidRPr="00BF243A">
              <w:rPr>
                <w:rtl/>
              </w:rPr>
              <w:t xml:space="preserve"> </w:t>
            </w:r>
            <w:r>
              <w:rPr>
                <w:rFonts w:hint="cs"/>
                <w:rtl/>
              </w:rPr>
              <w:t xml:space="preserve">על </w:t>
            </w:r>
            <w:r w:rsidRPr="00BF243A">
              <w:rPr>
                <w:rFonts w:hint="eastAsia"/>
                <w:rtl/>
              </w:rPr>
              <w:t>הדרכים</w:t>
            </w:r>
            <w:r w:rsidRPr="00BF243A">
              <w:rPr>
                <w:rtl/>
              </w:rPr>
              <w:t xml:space="preserve"> </w:t>
            </w:r>
            <w:r w:rsidRPr="00BF243A">
              <w:rPr>
                <w:rFonts w:hint="eastAsia"/>
                <w:rtl/>
              </w:rPr>
              <w:t>לתיקון</w:t>
            </w:r>
            <w:r w:rsidRPr="00BF243A">
              <w:rPr>
                <w:rtl/>
              </w:rPr>
              <w:t xml:space="preserve"> </w:t>
            </w:r>
            <w:r w:rsidRPr="00BF243A">
              <w:rPr>
                <w:rFonts w:hint="eastAsia"/>
                <w:rtl/>
              </w:rPr>
              <w:t>הליקויים</w:t>
            </w:r>
            <w:r w:rsidRPr="00BF243A">
              <w:rPr>
                <w:rtl/>
              </w:rPr>
              <w:t xml:space="preserve"> </w:t>
            </w:r>
            <w:r w:rsidRPr="00BF243A">
              <w:rPr>
                <w:rFonts w:hint="eastAsia"/>
                <w:rtl/>
              </w:rPr>
              <w:t>שמצא</w:t>
            </w:r>
            <w:r w:rsidRPr="00BF243A">
              <w:rPr>
                <w:rtl/>
              </w:rPr>
              <w:t>.</w:t>
            </w:r>
          </w:p>
        </w:tc>
      </w:tr>
      <w:tr w:rsidR="003B3081" w:rsidRPr="00BF243A" w:rsidTr="00FB57B7">
        <w:trPr>
          <w:cantSplit/>
        </w:trPr>
        <w:tc>
          <w:tcPr>
            <w:tcW w:w="1871" w:type="dxa"/>
            <w:shd w:val="clear" w:color="auto" w:fill="auto"/>
            <w:tcMar>
              <w:top w:w="91" w:type="dxa"/>
              <w:left w:w="0" w:type="dxa"/>
              <w:bottom w:w="91" w:type="dxa"/>
              <w:right w:w="0" w:type="dxa"/>
            </w:tcMar>
          </w:tcPr>
          <w:p w:rsidR="003B3081" w:rsidRPr="00BF243A"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F243A"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3120AC" w:rsidRDefault="003B3081" w:rsidP="003B3081">
            <w:pPr>
              <w:pStyle w:val="TableBlock"/>
              <w:rPr>
                <w:rtl/>
              </w:rPr>
            </w:pPr>
            <w:r w:rsidRPr="00BF243A">
              <w:rPr>
                <w:rtl/>
              </w:rPr>
              <w:t>(</w:t>
            </w:r>
            <w:r>
              <w:rPr>
                <w:rFonts w:hint="cs"/>
                <w:rtl/>
              </w:rPr>
              <w:t>ד</w:t>
            </w:r>
            <w:r w:rsidRPr="00BF243A">
              <w:rPr>
                <w:rtl/>
              </w:rPr>
              <w:t>)</w:t>
            </w:r>
            <w:r w:rsidRPr="00BF243A">
              <w:rPr>
                <w:rtl/>
              </w:rPr>
              <w:tab/>
            </w:r>
            <w:r w:rsidRPr="00BF243A">
              <w:rPr>
                <w:rFonts w:hint="eastAsia"/>
                <w:rtl/>
              </w:rPr>
              <w:t>מצא</w:t>
            </w:r>
            <w:r w:rsidRPr="00BF243A">
              <w:rPr>
                <w:rtl/>
              </w:rPr>
              <w:t xml:space="preserve"> </w:t>
            </w:r>
            <w:r w:rsidRPr="00BF243A">
              <w:rPr>
                <w:rFonts w:hint="eastAsia"/>
                <w:rtl/>
              </w:rPr>
              <w:t>הממונה</w:t>
            </w:r>
            <w:r w:rsidRPr="00BF243A">
              <w:rPr>
                <w:rtl/>
              </w:rPr>
              <w:t xml:space="preserve"> </w:t>
            </w:r>
            <w:r w:rsidRPr="00BF243A">
              <w:rPr>
                <w:rFonts w:hint="eastAsia"/>
                <w:rtl/>
              </w:rPr>
              <w:t>שפניית</w:t>
            </w:r>
            <w:r w:rsidRPr="00BF243A">
              <w:rPr>
                <w:rtl/>
              </w:rPr>
              <w:t xml:space="preserve"> </w:t>
            </w:r>
            <w:r w:rsidRPr="00BF243A">
              <w:rPr>
                <w:rFonts w:hint="eastAsia"/>
                <w:rtl/>
              </w:rPr>
              <w:t>ציבור</w:t>
            </w:r>
            <w:r w:rsidRPr="00BF243A">
              <w:rPr>
                <w:rtl/>
              </w:rPr>
              <w:t xml:space="preserve"> </w:t>
            </w:r>
            <w:r w:rsidRPr="00BF243A">
              <w:rPr>
                <w:rFonts w:hint="eastAsia"/>
                <w:rtl/>
              </w:rPr>
              <w:t>לא</w:t>
            </w:r>
            <w:r w:rsidRPr="00BF243A">
              <w:rPr>
                <w:rtl/>
              </w:rPr>
              <w:t xml:space="preserve"> </w:t>
            </w:r>
            <w:r w:rsidRPr="00BF243A">
              <w:rPr>
                <w:rFonts w:hint="eastAsia"/>
                <w:rtl/>
              </w:rPr>
              <w:t>היתה</w:t>
            </w:r>
            <w:r w:rsidRPr="00BF243A">
              <w:rPr>
                <w:rtl/>
              </w:rPr>
              <w:t xml:space="preserve"> </w:t>
            </w:r>
            <w:r w:rsidRPr="00BF243A">
              <w:rPr>
                <w:rFonts w:hint="eastAsia"/>
                <w:rtl/>
              </w:rPr>
              <w:t>מוצדקת</w:t>
            </w:r>
            <w:r w:rsidRPr="00BF243A">
              <w:rPr>
                <w:rtl/>
              </w:rPr>
              <w:t xml:space="preserve"> </w:t>
            </w:r>
            <w:r w:rsidRPr="00BF243A">
              <w:rPr>
                <w:rFonts w:hint="eastAsia"/>
                <w:rtl/>
              </w:rPr>
              <w:t>או</w:t>
            </w:r>
            <w:r w:rsidRPr="00BF243A">
              <w:rPr>
                <w:rtl/>
              </w:rPr>
              <w:t xml:space="preserve"> </w:t>
            </w:r>
            <w:r w:rsidRPr="00BF243A">
              <w:rPr>
                <w:rFonts w:hint="eastAsia"/>
                <w:rtl/>
              </w:rPr>
              <w:t>שאין</w:t>
            </w:r>
            <w:r w:rsidRPr="00BF243A">
              <w:rPr>
                <w:rtl/>
              </w:rPr>
              <w:t xml:space="preserve"> </w:t>
            </w:r>
            <w:r w:rsidRPr="00BF243A">
              <w:rPr>
                <w:rFonts w:hint="eastAsia"/>
                <w:rtl/>
              </w:rPr>
              <w:t>היא</w:t>
            </w:r>
            <w:r w:rsidRPr="00BF243A">
              <w:rPr>
                <w:rtl/>
              </w:rPr>
              <w:t xml:space="preserve"> </w:t>
            </w:r>
            <w:r w:rsidRPr="00BF243A">
              <w:rPr>
                <w:rFonts w:hint="eastAsia"/>
                <w:rtl/>
              </w:rPr>
              <w:t>ראויה</w:t>
            </w:r>
            <w:r w:rsidRPr="00BF243A">
              <w:rPr>
                <w:rtl/>
              </w:rPr>
              <w:t xml:space="preserve"> </w:t>
            </w:r>
            <w:r w:rsidRPr="00BF243A">
              <w:rPr>
                <w:rFonts w:hint="eastAsia"/>
                <w:rtl/>
              </w:rPr>
              <w:t>לבירור</w:t>
            </w:r>
            <w:r w:rsidRPr="00BF243A">
              <w:rPr>
                <w:rtl/>
              </w:rPr>
              <w:t xml:space="preserve">, </w:t>
            </w:r>
            <w:r w:rsidRPr="00BF243A">
              <w:rPr>
                <w:rFonts w:hint="eastAsia"/>
                <w:rtl/>
              </w:rPr>
              <w:t>יודיע</w:t>
            </w:r>
            <w:r w:rsidRPr="00BF243A">
              <w:rPr>
                <w:rtl/>
              </w:rPr>
              <w:t xml:space="preserve"> </w:t>
            </w:r>
            <w:r w:rsidRPr="00BF243A">
              <w:rPr>
                <w:rFonts w:hint="eastAsia"/>
                <w:rtl/>
              </w:rPr>
              <w:t>על</w:t>
            </w:r>
            <w:r w:rsidRPr="00BF243A">
              <w:rPr>
                <w:rtl/>
              </w:rPr>
              <w:t xml:space="preserve"> </w:t>
            </w:r>
            <w:r w:rsidRPr="00BF243A">
              <w:rPr>
                <w:rFonts w:hint="eastAsia"/>
                <w:rtl/>
              </w:rPr>
              <w:t>כך</w:t>
            </w:r>
            <w:r w:rsidRPr="00BF243A">
              <w:rPr>
                <w:rtl/>
              </w:rPr>
              <w:t xml:space="preserve"> </w:t>
            </w:r>
            <w:r w:rsidRPr="00BF243A">
              <w:rPr>
                <w:rFonts w:hint="eastAsia"/>
                <w:rtl/>
              </w:rPr>
              <w:t>לפונה</w:t>
            </w:r>
            <w:r w:rsidRPr="00BF243A">
              <w:rPr>
                <w:rtl/>
              </w:rPr>
              <w:t>.</w:t>
            </w:r>
          </w:p>
        </w:tc>
      </w:tr>
      <w:tr w:rsidR="003B3081" w:rsidRPr="00BF243A" w:rsidTr="00FB57B7">
        <w:trPr>
          <w:cantSplit/>
        </w:trPr>
        <w:tc>
          <w:tcPr>
            <w:tcW w:w="1871" w:type="dxa"/>
            <w:shd w:val="clear" w:color="auto" w:fill="auto"/>
            <w:tcMar>
              <w:top w:w="91" w:type="dxa"/>
              <w:left w:w="0" w:type="dxa"/>
              <w:bottom w:w="91" w:type="dxa"/>
              <w:right w:w="0" w:type="dxa"/>
            </w:tcMar>
          </w:tcPr>
          <w:p w:rsidR="003B3081" w:rsidRPr="00BF243A"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F243A"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3120AC" w:rsidRDefault="003B3081" w:rsidP="003B3081">
            <w:pPr>
              <w:pStyle w:val="TableBlock"/>
              <w:rPr>
                <w:rtl/>
              </w:rPr>
            </w:pPr>
            <w:r w:rsidRPr="00BF243A">
              <w:rPr>
                <w:rtl/>
              </w:rPr>
              <w:t>(</w:t>
            </w:r>
            <w:r>
              <w:rPr>
                <w:rFonts w:hint="cs"/>
                <w:rtl/>
              </w:rPr>
              <w:t>ה</w:t>
            </w:r>
            <w:r w:rsidRPr="00BF243A">
              <w:rPr>
                <w:rtl/>
              </w:rPr>
              <w:t>)</w:t>
            </w:r>
            <w:r w:rsidRPr="00BF243A">
              <w:rPr>
                <w:rtl/>
              </w:rPr>
              <w:tab/>
            </w:r>
            <w:r w:rsidRPr="00BF243A">
              <w:rPr>
                <w:rFonts w:hint="eastAsia"/>
                <w:rtl/>
              </w:rPr>
              <w:t>השר</w:t>
            </w:r>
            <w:r w:rsidRPr="00BF243A">
              <w:rPr>
                <w:rtl/>
              </w:rPr>
              <w:t xml:space="preserve"> </w:t>
            </w:r>
            <w:r w:rsidRPr="00BF243A">
              <w:rPr>
                <w:rFonts w:hint="eastAsia"/>
                <w:rtl/>
              </w:rPr>
              <w:t>רשאי</w:t>
            </w:r>
            <w:r w:rsidRPr="00BF243A">
              <w:rPr>
                <w:rtl/>
              </w:rPr>
              <w:t xml:space="preserve"> </w:t>
            </w:r>
            <w:r w:rsidRPr="00BF243A">
              <w:rPr>
                <w:rFonts w:hint="eastAsia"/>
                <w:rtl/>
              </w:rPr>
              <w:t>לקבוע</w:t>
            </w:r>
            <w:r w:rsidRPr="00BF243A">
              <w:rPr>
                <w:rtl/>
              </w:rPr>
              <w:t xml:space="preserve"> </w:t>
            </w:r>
            <w:r w:rsidRPr="00BF243A">
              <w:rPr>
                <w:rFonts w:hint="eastAsia"/>
                <w:rtl/>
              </w:rPr>
              <w:t>הוראות</w:t>
            </w:r>
            <w:r w:rsidRPr="00BF243A">
              <w:rPr>
                <w:rtl/>
              </w:rPr>
              <w:t xml:space="preserve"> </w:t>
            </w:r>
            <w:r w:rsidRPr="00BF243A">
              <w:rPr>
                <w:rFonts w:hint="eastAsia"/>
                <w:rtl/>
              </w:rPr>
              <w:t>לעניין</w:t>
            </w:r>
            <w:r w:rsidRPr="00BF243A">
              <w:rPr>
                <w:rtl/>
              </w:rPr>
              <w:t xml:space="preserve"> </w:t>
            </w:r>
            <w:r w:rsidRPr="00BF243A">
              <w:rPr>
                <w:rFonts w:hint="eastAsia"/>
                <w:rtl/>
              </w:rPr>
              <w:t>דרך</w:t>
            </w:r>
            <w:r w:rsidRPr="00BF243A">
              <w:rPr>
                <w:rtl/>
              </w:rPr>
              <w:t xml:space="preserve"> </w:t>
            </w:r>
            <w:r w:rsidRPr="00BF243A">
              <w:rPr>
                <w:rFonts w:hint="eastAsia"/>
                <w:rtl/>
              </w:rPr>
              <w:t>הפנייה</w:t>
            </w:r>
            <w:r w:rsidRPr="00BF243A">
              <w:rPr>
                <w:rtl/>
              </w:rPr>
              <w:t xml:space="preserve"> </w:t>
            </w:r>
            <w:r w:rsidRPr="00BF243A">
              <w:rPr>
                <w:rFonts w:hint="eastAsia"/>
                <w:rtl/>
              </w:rPr>
              <w:t>לממונה</w:t>
            </w:r>
            <w:r>
              <w:rPr>
                <w:rFonts w:hint="cs"/>
                <w:rtl/>
              </w:rPr>
              <w:t>,</w:t>
            </w:r>
            <w:r w:rsidRPr="00BF243A">
              <w:rPr>
                <w:rtl/>
              </w:rPr>
              <w:t xml:space="preserve"> </w:t>
            </w:r>
            <w:r w:rsidRPr="00BF243A">
              <w:rPr>
                <w:rFonts w:hint="eastAsia"/>
                <w:rtl/>
              </w:rPr>
              <w:t>אופן</w:t>
            </w:r>
            <w:r w:rsidRPr="00BF243A">
              <w:rPr>
                <w:rtl/>
              </w:rPr>
              <w:t xml:space="preserve"> </w:t>
            </w:r>
            <w:r w:rsidRPr="00BF243A">
              <w:rPr>
                <w:rFonts w:hint="eastAsia"/>
                <w:rtl/>
              </w:rPr>
              <w:t>בירור</w:t>
            </w:r>
            <w:r w:rsidRPr="00BF243A">
              <w:rPr>
                <w:rtl/>
              </w:rPr>
              <w:t xml:space="preserve"> </w:t>
            </w:r>
            <w:r w:rsidRPr="00BF243A">
              <w:rPr>
                <w:rFonts w:hint="eastAsia"/>
                <w:rtl/>
              </w:rPr>
              <w:t>הפניות</w:t>
            </w:r>
            <w:r w:rsidRPr="00BF243A">
              <w:rPr>
                <w:rtl/>
              </w:rPr>
              <w:t xml:space="preserve"> </w:t>
            </w:r>
            <w:r w:rsidRPr="00BF243A">
              <w:rPr>
                <w:rFonts w:hint="eastAsia"/>
                <w:rtl/>
              </w:rPr>
              <w:t>והמועדים</w:t>
            </w:r>
            <w:r w:rsidRPr="00BF243A">
              <w:rPr>
                <w:rtl/>
              </w:rPr>
              <w:t xml:space="preserve"> </w:t>
            </w:r>
            <w:r w:rsidRPr="00BF243A">
              <w:rPr>
                <w:rFonts w:hint="eastAsia"/>
                <w:rtl/>
              </w:rPr>
              <w:t>לבירורן</w:t>
            </w:r>
            <w:r w:rsidRPr="00BF243A">
              <w:rPr>
                <w:rtl/>
              </w:rPr>
              <w:t>.</w:t>
            </w:r>
          </w:p>
        </w:tc>
      </w:tr>
      <w:tr w:rsidR="003B3081" w:rsidRPr="00BF243A" w:rsidTr="00FB57B7">
        <w:trPr>
          <w:cantSplit/>
        </w:trPr>
        <w:tc>
          <w:tcPr>
            <w:tcW w:w="1871" w:type="dxa"/>
            <w:shd w:val="clear" w:color="auto" w:fill="auto"/>
            <w:tcMar>
              <w:top w:w="91" w:type="dxa"/>
              <w:left w:w="0" w:type="dxa"/>
              <w:bottom w:w="91" w:type="dxa"/>
              <w:right w:w="0" w:type="dxa"/>
            </w:tcMar>
          </w:tcPr>
          <w:p w:rsidR="003B3081" w:rsidRPr="00BF243A"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F243A"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3120AC" w:rsidRDefault="003B3081" w:rsidP="00B1572D">
            <w:pPr>
              <w:pStyle w:val="TableBlock"/>
              <w:rPr>
                <w:rtl/>
              </w:rPr>
            </w:pPr>
            <w:r w:rsidRPr="00BF243A">
              <w:rPr>
                <w:rtl/>
              </w:rPr>
              <w:t>(</w:t>
            </w:r>
            <w:r>
              <w:rPr>
                <w:rFonts w:hint="cs"/>
                <w:rtl/>
              </w:rPr>
              <w:t>ו</w:t>
            </w:r>
            <w:r w:rsidRPr="00BF243A">
              <w:rPr>
                <w:rtl/>
              </w:rPr>
              <w:t>)</w:t>
            </w:r>
            <w:r w:rsidRPr="00BF243A">
              <w:rPr>
                <w:rtl/>
              </w:rPr>
              <w:tab/>
            </w:r>
            <w:r w:rsidRPr="00BF243A">
              <w:rPr>
                <w:rFonts w:hint="eastAsia"/>
                <w:rtl/>
              </w:rPr>
              <w:t>החלטותיו</w:t>
            </w:r>
            <w:r w:rsidRPr="00BF243A">
              <w:rPr>
                <w:rtl/>
              </w:rPr>
              <w:t xml:space="preserve"> </w:t>
            </w:r>
            <w:r w:rsidRPr="00BF243A">
              <w:rPr>
                <w:rFonts w:hint="eastAsia"/>
                <w:rtl/>
              </w:rPr>
              <w:t>של</w:t>
            </w:r>
            <w:r w:rsidRPr="00BF243A">
              <w:rPr>
                <w:rtl/>
              </w:rPr>
              <w:t xml:space="preserve"> </w:t>
            </w:r>
            <w:r w:rsidRPr="00BF243A">
              <w:rPr>
                <w:rFonts w:hint="eastAsia"/>
                <w:rtl/>
              </w:rPr>
              <w:t>הממונה</w:t>
            </w:r>
            <w:r w:rsidRPr="00BF243A">
              <w:rPr>
                <w:rtl/>
              </w:rPr>
              <w:t xml:space="preserve"> </w:t>
            </w:r>
            <w:r w:rsidRPr="00BF243A">
              <w:rPr>
                <w:rFonts w:hint="eastAsia"/>
                <w:rtl/>
              </w:rPr>
              <w:t>בבירור</w:t>
            </w:r>
            <w:r w:rsidRPr="00BF243A">
              <w:rPr>
                <w:rtl/>
              </w:rPr>
              <w:t xml:space="preserve"> </w:t>
            </w:r>
            <w:r w:rsidRPr="00BF243A">
              <w:rPr>
                <w:rFonts w:hint="eastAsia"/>
                <w:rtl/>
              </w:rPr>
              <w:t>פני</w:t>
            </w:r>
            <w:r>
              <w:rPr>
                <w:rFonts w:hint="cs"/>
                <w:rtl/>
              </w:rPr>
              <w:t>ו</w:t>
            </w:r>
            <w:r w:rsidRPr="00BF243A">
              <w:rPr>
                <w:rFonts w:hint="eastAsia"/>
                <w:rtl/>
              </w:rPr>
              <w:t>ת</w:t>
            </w:r>
            <w:r w:rsidRPr="00BF243A">
              <w:rPr>
                <w:rtl/>
              </w:rPr>
              <w:t xml:space="preserve"> </w:t>
            </w:r>
            <w:r>
              <w:rPr>
                <w:rFonts w:hint="cs"/>
                <w:rtl/>
              </w:rPr>
              <w:t>ה</w:t>
            </w:r>
            <w:r w:rsidRPr="00BF243A">
              <w:rPr>
                <w:rFonts w:hint="eastAsia"/>
                <w:rtl/>
              </w:rPr>
              <w:t>ציבור</w:t>
            </w:r>
            <w:r w:rsidRPr="00BF243A">
              <w:rPr>
                <w:rtl/>
              </w:rPr>
              <w:t xml:space="preserve"> </w:t>
            </w:r>
            <w:r w:rsidRPr="00BF243A">
              <w:rPr>
                <w:rFonts w:hint="eastAsia"/>
                <w:rtl/>
              </w:rPr>
              <w:t>וממצאי</w:t>
            </w:r>
            <w:r w:rsidRPr="00BF243A">
              <w:rPr>
                <w:rtl/>
              </w:rPr>
              <w:t xml:space="preserve"> </w:t>
            </w:r>
            <w:r w:rsidRPr="00BF243A">
              <w:rPr>
                <w:rFonts w:hint="eastAsia"/>
                <w:rtl/>
              </w:rPr>
              <w:t>הבירור</w:t>
            </w:r>
            <w:r w:rsidRPr="00BF243A">
              <w:rPr>
                <w:rtl/>
              </w:rPr>
              <w:t xml:space="preserve"> </w:t>
            </w:r>
            <w:r w:rsidRPr="00BF243A">
              <w:rPr>
                <w:rFonts w:hint="eastAsia"/>
                <w:rtl/>
              </w:rPr>
              <w:t>לא</w:t>
            </w:r>
            <w:r w:rsidRPr="00BF243A">
              <w:rPr>
                <w:rtl/>
              </w:rPr>
              <w:t xml:space="preserve"> </w:t>
            </w:r>
            <w:r w:rsidRPr="00BF243A">
              <w:rPr>
                <w:rFonts w:hint="eastAsia"/>
                <w:rtl/>
              </w:rPr>
              <w:t>יהיה</w:t>
            </w:r>
            <w:r w:rsidRPr="00BF243A">
              <w:rPr>
                <w:rtl/>
              </w:rPr>
              <w:t xml:space="preserve"> </w:t>
            </w:r>
            <w:r w:rsidRPr="00BF243A">
              <w:rPr>
                <w:rFonts w:hint="eastAsia"/>
                <w:rtl/>
              </w:rPr>
              <w:t>בהם</w:t>
            </w:r>
            <w:r w:rsidRPr="00BF243A">
              <w:rPr>
                <w:rtl/>
              </w:rPr>
              <w:t xml:space="preserve"> </w:t>
            </w:r>
            <w:r w:rsidRPr="00BF243A">
              <w:rPr>
                <w:rFonts w:hint="eastAsia"/>
                <w:rtl/>
              </w:rPr>
              <w:t>כדי</w:t>
            </w:r>
            <w:r w:rsidRPr="00BF243A">
              <w:rPr>
                <w:rtl/>
              </w:rPr>
              <w:t xml:space="preserve"> </w:t>
            </w:r>
            <w:r w:rsidRPr="00BF243A">
              <w:rPr>
                <w:rFonts w:hint="eastAsia"/>
                <w:rtl/>
              </w:rPr>
              <w:t>להעניק</w:t>
            </w:r>
            <w:r w:rsidRPr="00BF243A">
              <w:rPr>
                <w:rtl/>
              </w:rPr>
              <w:t xml:space="preserve"> </w:t>
            </w:r>
            <w:r w:rsidRPr="00BF243A">
              <w:rPr>
                <w:rFonts w:hint="eastAsia"/>
                <w:rtl/>
              </w:rPr>
              <w:t>לפונה</w:t>
            </w:r>
            <w:r w:rsidRPr="00BF243A">
              <w:rPr>
                <w:rtl/>
              </w:rPr>
              <w:t xml:space="preserve"> </w:t>
            </w:r>
            <w:r w:rsidRPr="00BF243A">
              <w:rPr>
                <w:rFonts w:hint="eastAsia"/>
                <w:rtl/>
              </w:rPr>
              <w:t>או</w:t>
            </w:r>
            <w:r w:rsidRPr="00BF243A">
              <w:rPr>
                <w:rtl/>
              </w:rPr>
              <w:t xml:space="preserve"> </w:t>
            </w:r>
            <w:r w:rsidRPr="00BF243A">
              <w:rPr>
                <w:rFonts w:hint="eastAsia"/>
                <w:rtl/>
              </w:rPr>
              <w:t>לאדם</w:t>
            </w:r>
            <w:r w:rsidRPr="00BF243A">
              <w:rPr>
                <w:rtl/>
              </w:rPr>
              <w:t xml:space="preserve"> </w:t>
            </w:r>
            <w:r w:rsidRPr="00BF243A">
              <w:rPr>
                <w:rFonts w:hint="eastAsia"/>
                <w:rtl/>
              </w:rPr>
              <w:t>אחר</w:t>
            </w:r>
            <w:r w:rsidRPr="00BF243A">
              <w:rPr>
                <w:rtl/>
              </w:rPr>
              <w:t xml:space="preserve"> </w:t>
            </w:r>
            <w:r w:rsidRPr="00BF243A">
              <w:rPr>
                <w:rFonts w:hint="eastAsia"/>
                <w:rtl/>
              </w:rPr>
              <w:t>זכות</w:t>
            </w:r>
            <w:r w:rsidRPr="00BF243A">
              <w:rPr>
                <w:rtl/>
              </w:rPr>
              <w:t xml:space="preserve"> </w:t>
            </w:r>
            <w:r w:rsidRPr="00BF243A">
              <w:rPr>
                <w:rFonts w:hint="eastAsia"/>
                <w:rtl/>
              </w:rPr>
              <w:t>או</w:t>
            </w:r>
            <w:r w:rsidRPr="00BF243A">
              <w:rPr>
                <w:rtl/>
              </w:rPr>
              <w:t xml:space="preserve"> </w:t>
            </w:r>
            <w:r w:rsidRPr="00BF243A">
              <w:rPr>
                <w:rFonts w:hint="eastAsia"/>
                <w:rtl/>
              </w:rPr>
              <w:t>סעד</w:t>
            </w:r>
            <w:r w:rsidRPr="00BF243A">
              <w:rPr>
                <w:rtl/>
              </w:rPr>
              <w:t xml:space="preserve"> </w:t>
            </w:r>
            <w:r w:rsidRPr="00BF243A">
              <w:rPr>
                <w:rFonts w:hint="eastAsia"/>
                <w:rtl/>
              </w:rPr>
              <w:t>בבית</w:t>
            </w:r>
            <w:r w:rsidRPr="00BF243A">
              <w:rPr>
                <w:rtl/>
              </w:rPr>
              <w:t xml:space="preserve"> </w:t>
            </w:r>
            <w:r w:rsidRPr="00BF243A">
              <w:rPr>
                <w:rFonts w:hint="eastAsia"/>
                <w:rtl/>
              </w:rPr>
              <w:t>משפט</w:t>
            </w:r>
            <w:r w:rsidRPr="00BF243A">
              <w:rPr>
                <w:rtl/>
              </w:rPr>
              <w:t xml:space="preserve"> </w:t>
            </w:r>
            <w:r w:rsidRPr="00BF243A">
              <w:rPr>
                <w:rFonts w:hint="eastAsia"/>
                <w:rtl/>
              </w:rPr>
              <w:t>או</w:t>
            </w:r>
            <w:r w:rsidRPr="00BF243A">
              <w:rPr>
                <w:rtl/>
              </w:rPr>
              <w:t xml:space="preserve"> </w:t>
            </w:r>
            <w:r w:rsidRPr="00BF243A">
              <w:rPr>
                <w:rFonts w:hint="eastAsia"/>
                <w:rtl/>
              </w:rPr>
              <w:t>בבית</w:t>
            </w:r>
            <w:r w:rsidRPr="00BF243A">
              <w:rPr>
                <w:rtl/>
              </w:rPr>
              <w:t xml:space="preserve"> </w:t>
            </w:r>
            <w:r w:rsidRPr="00BF243A">
              <w:rPr>
                <w:rFonts w:hint="eastAsia"/>
                <w:rtl/>
              </w:rPr>
              <w:t>דין</w:t>
            </w:r>
            <w:r w:rsidRPr="00BF243A">
              <w:rPr>
                <w:rtl/>
              </w:rPr>
              <w:t xml:space="preserve"> </w:t>
            </w:r>
            <w:r w:rsidRPr="00BF243A">
              <w:rPr>
                <w:rFonts w:hint="eastAsia"/>
                <w:rtl/>
              </w:rPr>
              <w:t>שלא</w:t>
            </w:r>
            <w:r w:rsidRPr="00BF243A">
              <w:rPr>
                <w:rtl/>
              </w:rPr>
              <w:t xml:space="preserve"> </w:t>
            </w:r>
            <w:r w:rsidRPr="00BF243A">
              <w:rPr>
                <w:rFonts w:hint="eastAsia"/>
                <w:rtl/>
              </w:rPr>
              <w:t>היו</w:t>
            </w:r>
            <w:r w:rsidRPr="00BF243A">
              <w:rPr>
                <w:rtl/>
              </w:rPr>
              <w:t xml:space="preserve"> </w:t>
            </w:r>
            <w:r w:rsidRPr="00BF243A">
              <w:rPr>
                <w:rFonts w:hint="eastAsia"/>
                <w:rtl/>
              </w:rPr>
              <w:t>לו</w:t>
            </w:r>
            <w:r w:rsidRPr="00BF243A">
              <w:rPr>
                <w:rtl/>
              </w:rPr>
              <w:t xml:space="preserve"> </w:t>
            </w:r>
            <w:r w:rsidRPr="00BF243A">
              <w:rPr>
                <w:rFonts w:hint="eastAsia"/>
                <w:rtl/>
              </w:rPr>
              <w:t>לפני</w:t>
            </w:r>
            <w:r w:rsidRPr="00BF243A">
              <w:rPr>
                <w:rtl/>
              </w:rPr>
              <w:t xml:space="preserve"> </w:t>
            </w:r>
            <w:r w:rsidRPr="00BF243A">
              <w:rPr>
                <w:rFonts w:hint="eastAsia"/>
                <w:rtl/>
              </w:rPr>
              <w:t>כן</w:t>
            </w:r>
            <w:r w:rsidRPr="00BF243A">
              <w:rPr>
                <w:rtl/>
              </w:rPr>
              <w:t xml:space="preserve">, </w:t>
            </w:r>
            <w:r w:rsidRPr="00BF243A">
              <w:rPr>
                <w:rFonts w:hint="eastAsia"/>
                <w:rtl/>
              </w:rPr>
              <w:t>ולא</w:t>
            </w:r>
            <w:r w:rsidRPr="00BF243A">
              <w:rPr>
                <w:rtl/>
              </w:rPr>
              <w:t xml:space="preserve"> </w:t>
            </w:r>
            <w:r w:rsidRPr="00BF243A">
              <w:rPr>
                <w:rFonts w:hint="eastAsia"/>
                <w:rtl/>
              </w:rPr>
              <w:t>יהיה</w:t>
            </w:r>
            <w:r w:rsidRPr="00BF243A">
              <w:rPr>
                <w:rtl/>
              </w:rPr>
              <w:t xml:space="preserve"> </w:t>
            </w:r>
            <w:r w:rsidRPr="00BF243A">
              <w:rPr>
                <w:rFonts w:hint="eastAsia"/>
                <w:rtl/>
              </w:rPr>
              <w:t>בהם</w:t>
            </w:r>
            <w:r w:rsidRPr="00BF243A">
              <w:rPr>
                <w:rtl/>
              </w:rPr>
              <w:t xml:space="preserve"> </w:t>
            </w:r>
            <w:r w:rsidRPr="00BF243A">
              <w:rPr>
                <w:rFonts w:hint="eastAsia"/>
                <w:rtl/>
              </w:rPr>
              <w:t>כדי</w:t>
            </w:r>
            <w:r w:rsidRPr="00BF243A">
              <w:rPr>
                <w:rtl/>
              </w:rPr>
              <w:t xml:space="preserve"> </w:t>
            </w:r>
            <w:r w:rsidRPr="00BF243A">
              <w:rPr>
                <w:rFonts w:hint="eastAsia"/>
                <w:rtl/>
              </w:rPr>
              <w:t>למנוע</w:t>
            </w:r>
            <w:r w:rsidRPr="00BF243A">
              <w:rPr>
                <w:rtl/>
              </w:rPr>
              <w:t xml:space="preserve"> </w:t>
            </w:r>
            <w:r w:rsidRPr="00BF243A">
              <w:rPr>
                <w:rFonts w:hint="eastAsia"/>
                <w:rtl/>
              </w:rPr>
              <w:t>מהפונה</w:t>
            </w:r>
            <w:r w:rsidRPr="00BF243A">
              <w:rPr>
                <w:rtl/>
              </w:rPr>
              <w:t xml:space="preserve"> </w:t>
            </w:r>
            <w:r w:rsidRPr="00BF243A">
              <w:rPr>
                <w:rFonts w:hint="eastAsia"/>
                <w:rtl/>
              </w:rPr>
              <w:t>או</w:t>
            </w:r>
            <w:r w:rsidRPr="00BF243A">
              <w:rPr>
                <w:rtl/>
              </w:rPr>
              <w:t xml:space="preserve"> </w:t>
            </w:r>
            <w:r w:rsidRPr="00BF243A">
              <w:rPr>
                <w:rFonts w:hint="eastAsia"/>
                <w:rtl/>
              </w:rPr>
              <w:t>מאדם</w:t>
            </w:r>
            <w:r w:rsidRPr="00BF243A">
              <w:rPr>
                <w:rtl/>
              </w:rPr>
              <w:t xml:space="preserve"> </w:t>
            </w:r>
            <w:r w:rsidRPr="00BF243A">
              <w:rPr>
                <w:rFonts w:hint="eastAsia"/>
                <w:rtl/>
              </w:rPr>
              <w:t>אחר</w:t>
            </w:r>
            <w:r w:rsidRPr="00BF243A">
              <w:rPr>
                <w:rtl/>
              </w:rPr>
              <w:t xml:space="preserve"> </w:t>
            </w:r>
            <w:r w:rsidRPr="00BF243A">
              <w:rPr>
                <w:rFonts w:hint="eastAsia"/>
                <w:rtl/>
              </w:rPr>
              <w:t>להשתמש</w:t>
            </w:r>
            <w:r w:rsidRPr="00BF243A">
              <w:rPr>
                <w:rtl/>
              </w:rPr>
              <w:t xml:space="preserve"> </w:t>
            </w:r>
            <w:r w:rsidRPr="00BF243A">
              <w:rPr>
                <w:rFonts w:hint="eastAsia"/>
                <w:rtl/>
              </w:rPr>
              <w:t>בזכות</w:t>
            </w:r>
            <w:r w:rsidRPr="00BF243A">
              <w:rPr>
                <w:rtl/>
              </w:rPr>
              <w:t xml:space="preserve"> </w:t>
            </w:r>
            <w:r w:rsidRPr="00BF243A">
              <w:rPr>
                <w:rFonts w:hint="eastAsia"/>
                <w:rtl/>
              </w:rPr>
              <w:t>אחרת</w:t>
            </w:r>
            <w:r w:rsidRPr="00BF243A">
              <w:rPr>
                <w:rtl/>
              </w:rPr>
              <w:t xml:space="preserve"> </w:t>
            </w:r>
            <w:r w:rsidRPr="00BF243A">
              <w:rPr>
                <w:rFonts w:hint="eastAsia"/>
                <w:rtl/>
              </w:rPr>
              <w:t>או</w:t>
            </w:r>
            <w:r w:rsidRPr="00BF243A">
              <w:rPr>
                <w:rtl/>
              </w:rPr>
              <w:t xml:space="preserve"> </w:t>
            </w:r>
            <w:r w:rsidRPr="00BF243A">
              <w:rPr>
                <w:rFonts w:hint="eastAsia"/>
                <w:rtl/>
              </w:rPr>
              <w:t>לבקש</w:t>
            </w:r>
            <w:r w:rsidRPr="00BF243A">
              <w:rPr>
                <w:rtl/>
              </w:rPr>
              <w:t xml:space="preserve"> </w:t>
            </w:r>
            <w:r w:rsidRPr="00BF243A">
              <w:rPr>
                <w:rFonts w:hint="eastAsia"/>
                <w:rtl/>
              </w:rPr>
              <w:t>סעד</w:t>
            </w:r>
            <w:r w:rsidRPr="00BF243A">
              <w:rPr>
                <w:rtl/>
              </w:rPr>
              <w:t xml:space="preserve"> </w:t>
            </w:r>
            <w:r w:rsidRPr="00BF243A">
              <w:rPr>
                <w:rFonts w:hint="eastAsia"/>
                <w:rtl/>
              </w:rPr>
              <w:t>אחר</w:t>
            </w:r>
            <w:r w:rsidRPr="00BF243A">
              <w:rPr>
                <w:rtl/>
              </w:rPr>
              <w:t xml:space="preserve"> </w:t>
            </w:r>
            <w:r w:rsidRPr="00BF243A">
              <w:rPr>
                <w:rFonts w:hint="eastAsia"/>
                <w:rtl/>
              </w:rPr>
              <w:t>שהוא</w:t>
            </w:r>
            <w:r w:rsidRPr="00BF243A">
              <w:rPr>
                <w:rtl/>
              </w:rPr>
              <w:t xml:space="preserve"> </w:t>
            </w:r>
            <w:r w:rsidRPr="00BF243A">
              <w:rPr>
                <w:rFonts w:hint="eastAsia"/>
                <w:rtl/>
              </w:rPr>
              <w:t>זכאי</w:t>
            </w:r>
            <w:r w:rsidRPr="00BF243A">
              <w:rPr>
                <w:rtl/>
              </w:rPr>
              <w:t xml:space="preserve"> </w:t>
            </w:r>
            <w:r w:rsidRPr="00BF243A">
              <w:rPr>
                <w:rFonts w:hint="eastAsia"/>
                <w:rtl/>
              </w:rPr>
              <w:t>להם</w:t>
            </w:r>
            <w:r>
              <w:rPr>
                <w:rFonts w:hint="cs"/>
                <w:rtl/>
              </w:rPr>
              <w:t>;</w:t>
            </w:r>
            <w:r w:rsidRPr="00BF243A">
              <w:rPr>
                <w:rtl/>
              </w:rPr>
              <w:t xml:space="preserve"> </w:t>
            </w:r>
            <w:r>
              <w:rPr>
                <w:rFonts w:hint="cs"/>
                <w:rtl/>
              </w:rPr>
              <w:t>ו</w:t>
            </w:r>
            <w:r w:rsidRPr="00BF243A">
              <w:rPr>
                <w:rFonts w:hint="eastAsia"/>
                <w:rtl/>
              </w:rPr>
              <w:t>אולם</w:t>
            </w:r>
            <w:r>
              <w:rPr>
                <w:rFonts w:hint="cs"/>
                <w:rtl/>
              </w:rPr>
              <w:t>,</w:t>
            </w:r>
            <w:r w:rsidRPr="00BF243A">
              <w:rPr>
                <w:rtl/>
              </w:rPr>
              <w:t xml:space="preserve"> </w:t>
            </w:r>
            <w:r w:rsidRPr="00BF243A">
              <w:rPr>
                <w:rFonts w:hint="eastAsia"/>
                <w:rtl/>
              </w:rPr>
              <w:t>אם</w:t>
            </w:r>
            <w:r w:rsidRPr="00BF243A">
              <w:rPr>
                <w:rtl/>
              </w:rPr>
              <w:t xml:space="preserve"> </w:t>
            </w:r>
            <w:r w:rsidRPr="00BF243A">
              <w:rPr>
                <w:rFonts w:hint="eastAsia"/>
                <w:rtl/>
              </w:rPr>
              <w:t>נקבע</w:t>
            </w:r>
            <w:r w:rsidRPr="00BF243A">
              <w:rPr>
                <w:rtl/>
              </w:rPr>
              <w:t xml:space="preserve"> </w:t>
            </w:r>
            <w:r w:rsidRPr="00BF243A">
              <w:rPr>
                <w:rFonts w:hint="eastAsia"/>
                <w:rtl/>
              </w:rPr>
              <w:t>לכך</w:t>
            </w:r>
            <w:r w:rsidRPr="00BF243A">
              <w:rPr>
                <w:rtl/>
              </w:rPr>
              <w:t xml:space="preserve"> </w:t>
            </w:r>
            <w:r w:rsidRPr="00BF243A">
              <w:rPr>
                <w:rFonts w:hint="eastAsia"/>
                <w:rtl/>
              </w:rPr>
              <w:t>מועד</w:t>
            </w:r>
            <w:r w:rsidRPr="00BF243A">
              <w:rPr>
                <w:rtl/>
              </w:rPr>
              <w:t xml:space="preserve"> </w:t>
            </w:r>
            <w:r w:rsidRPr="00BF243A">
              <w:rPr>
                <w:rFonts w:hint="eastAsia"/>
                <w:rtl/>
              </w:rPr>
              <w:t>בחיקוק</w:t>
            </w:r>
            <w:r w:rsidRPr="00BF243A">
              <w:rPr>
                <w:rtl/>
              </w:rPr>
              <w:t xml:space="preserve">, </w:t>
            </w:r>
            <w:r w:rsidRPr="00BF243A">
              <w:rPr>
                <w:rFonts w:hint="eastAsia"/>
                <w:rtl/>
              </w:rPr>
              <w:t>לא</w:t>
            </w:r>
            <w:r w:rsidRPr="00BF243A">
              <w:rPr>
                <w:rtl/>
              </w:rPr>
              <w:t xml:space="preserve"> </w:t>
            </w:r>
            <w:r w:rsidRPr="00BF243A">
              <w:rPr>
                <w:rFonts w:hint="eastAsia"/>
                <w:rtl/>
              </w:rPr>
              <w:t>יוארך</w:t>
            </w:r>
            <w:r w:rsidRPr="00BF243A">
              <w:rPr>
                <w:rtl/>
              </w:rPr>
              <w:t xml:space="preserve"> </w:t>
            </w:r>
            <w:r w:rsidRPr="00BF243A">
              <w:rPr>
                <w:rFonts w:hint="eastAsia"/>
                <w:rtl/>
              </w:rPr>
              <w:t>המועד</w:t>
            </w:r>
            <w:r w:rsidRPr="00BF243A">
              <w:rPr>
                <w:rtl/>
              </w:rPr>
              <w:t xml:space="preserve"> </w:t>
            </w:r>
            <w:r w:rsidRPr="00BF243A">
              <w:rPr>
                <w:rFonts w:hint="eastAsia"/>
                <w:rtl/>
              </w:rPr>
              <w:t>על</w:t>
            </w:r>
            <w:r w:rsidRPr="00BF243A">
              <w:rPr>
                <w:rtl/>
              </w:rPr>
              <w:t xml:space="preserve"> </w:t>
            </w:r>
            <w:r w:rsidRPr="00BF243A">
              <w:rPr>
                <w:rFonts w:hint="eastAsia"/>
                <w:rtl/>
              </w:rPr>
              <w:t>ידי</w:t>
            </w:r>
            <w:r w:rsidRPr="00BF243A">
              <w:rPr>
                <w:rtl/>
              </w:rPr>
              <w:t xml:space="preserve"> </w:t>
            </w:r>
            <w:r w:rsidRPr="00BF243A">
              <w:rPr>
                <w:rFonts w:hint="eastAsia"/>
                <w:rtl/>
              </w:rPr>
              <w:t>הגשת</w:t>
            </w:r>
            <w:r w:rsidRPr="00BF243A">
              <w:rPr>
                <w:rtl/>
              </w:rPr>
              <w:t xml:space="preserve"> </w:t>
            </w:r>
            <w:r w:rsidRPr="00BF243A">
              <w:rPr>
                <w:rFonts w:hint="eastAsia"/>
                <w:rtl/>
              </w:rPr>
              <w:t>הפנייה</w:t>
            </w:r>
            <w:r w:rsidRPr="00BF243A">
              <w:rPr>
                <w:rtl/>
              </w:rPr>
              <w:t xml:space="preserve"> </w:t>
            </w:r>
            <w:r w:rsidRPr="00BF243A">
              <w:rPr>
                <w:rFonts w:hint="eastAsia"/>
                <w:rtl/>
              </w:rPr>
              <w:t>לממונה</w:t>
            </w:r>
            <w:r w:rsidRPr="00BF243A">
              <w:rPr>
                <w:rtl/>
              </w:rPr>
              <w:t xml:space="preserve"> </w:t>
            </w:r>
            <w:r w:rsidRPr="00BF243A">
              <w:rPr>
                <w:rFonts w:hint="eastAsia"/>
                <w:rtl/>
              </w:rPr>
              <w:t>או</w:t>
            </w:r>
            <w:r w:rsidRPr="00BF243A">
              <w:rPr>
                <w:rtl/>
              </w:rPr>
              <w:t xml:space="preserve"> </w:t>
            </w:r>
            <w:r w:rsidRPr="00BF243A">
              <w:rPr>
                <w:rFonts w:hint="eastAsia"/>
                <w:rtl/>
              </w:rPr>
              <w:t>בירורה</w:t>
            </w:r>
            <w:r w:rsidRPr="00BF243A">
              <w:rPr>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Head"/>
              <w:rPr>
                <w:sz w:val="26"/>
                <w:rtl/>
              </w:rPr>
            </w:pPr>
            <w:r w:rsidRPr="006231FC">
              <w:rPr>
                <w:rFonts w:hint="eastAsia"/>
                <w:sz w:val="26"/>
                <w:rtl/>
              </w:rPr>
              <w:t>סימן</w:t>
            </w:r>
            <w:r w:rsidRPr="006231FC">
              <w:rPr>
                <w:sz w:val="26"/>
                <w:rtl/>
              </w:rPr>
              <w:t xml:space="preserve"> </w:t>
            </w:r>
            <w:r>
              <w:rPr>
                <w:rFonts w:hint="cs"/>
                <w:sz w:val="26"/>
                <w:rtl/>
              </w:rPr>
              <w:t>ד</w:t>
            </w:r>
            <w:r w:rsidRPr="006231FC">
              <w:rPr>
                <w:sz w:val="26"/>
                <w:rtl/>
              </w:rPr>
              <w:t xml:space="preserve">': </w:t>
            </w:r>
            <w:r w:rsidRPr="006231FC">
              <w:rPr>
                <w:rFonts w:hint="eastAsia"/>
                <w:sz w:val="26"/>
                <w:rtl/>
              </w:rPr>
              <w:t>סמכויות</w:t>
            </w:r>
            <w:r w:rsidRPr="006231FC">
              <w:rPr>
                <w:sz w:val="26"/>
                <w:rtl/>
              </w:rPr>
              <w:t xml:space="preserve"> </w:t>
            </w:r>
            <w:r w:rsidRPr="006231FC">
              <w:rPr>
                <w:rFonts w:hint="eastAsia"/>
                <w:sz w:val="26"/>
                <w:rtl/>
              </w:rPr>
              <w:t>פיקוח</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C95524" w:rsidRDefault="003B3081" w:rsidP="003B3081">
            <w:pPr>
              <w:pStyle w:val="TableSideHeading"/>
              <w:rPr>
                <w:sz w:val="26"/>
                <w:rtl/>
              </w:rPr>
            </w:pPr>
            <w:r w:rsidRPr="00C95524">
              <w:rPr>
                <w:rFonts w:hint="eastAsia"/>
                <w:sz w:val="26"/>
                <w:rtl/>
              </w:rPr>
              <w:t>הסמכת</w:t>
            </w:r>
            <w:r w:rsidRPr="00C95524">
              <w:rPr>
                <w:sz w:val="26"/>
                <w:rtl/>
              </w:rPr>
              <w:t xml:space="preserve"> </w:t>
            </w:r>
            <w:r w:rsidRPr="00C95524">
              <w:rPr>
                <w:rFonts w:hint="eastAsia"/>
                <w:sz w:val="26"/>
                <w:rtl/>
              </w:rPr>
              <w:t>מפקחים</w:t>
            </w:r>
          </w:p>
          <w:p w:rsidR="003B3081" w:rsidRPr="00C95524"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C95524" w:rsidRDefault="003B3081" w:rsidP="00B1572D">
            <w:pPr>
              <w:pStyle w:val="TableText"/>
              <w:rPr>
                <w:sz w:val="26"/>
                <w:rtl/>
              </w:rPr>
            </w:pPr>
            <w:r w:rsidRPr="00C95524">
              <w:rPr>
                <w:rFonts w:hint="cs"/>
                <w:sz w:val="26"/>
                <w:rtl/>
              </w:rPr>
              <w:t>2</w:t>
            </w:r>
            <w:r w:rsidR="00B1572D">
              <w:rPr>
                <w:rFonts w:hint="cs"/>
                <w:sz w:val="26"/>
                <w:rtl/>
              </w:rPr>
              <w:t>9</w:t>
            </w:r>
            <w:r w:rsidRPr="00C95524">
              <w:rPr>
                <w:sz w:val="26"/>
                <w:rtl/>
              </w:rPr>
              <w:t>.</w:t>
            </w:r>
            <w:r w:rsidRPr="00C95524">
              <w:rPr>
                <w:sz w:val="26"/>
                <w:rtl/>
              </w:rPr>
              <w:tab/>
            </w:r>
          </w:p>
        </w:tc>
        <w:tc>
          <w:tcPr>
            <w:tcW w:w="7088" w:type="dxa"/>
            <w:gridSpan w:val="5"/>
            <w:shd w:val="clear" w:color="auto" w:fill="auto"/>
            <w:tcMar>
              <w:top w:w="91" w:type="dxa"/>
              <w:left w:w="0" w:type="dxa"/>
              <w:bottom w:w="91" w:type="dxa"/>
              <w:right w:w="0" w:type="dxa"/>
            </w:tcMar>
          </w:tcPr>
          <w:p w:rsidR="003B3081" w:rsidRPr="00C95524" w:rsidRDefault="003B3081" w:rsidP="003B3081">
            <w:pPr>
              <w:pStyle w:val="TableBlock"/>
              <w:rPr>
                <w:sz w:val="26"/>
                <w:rtl/>
              </w:rPr>
            </w:pPr>
            <w:r w:rsidRPr="00C95524">
              <w:rPr>
                <w:sz w:val="26"/>
                <w:rtl/>
              </w:rPr>
              <w:t>(</w:t>
            </w:r>
            <w:r w:rsidRPr="00C95524">
              <w:rPr>
                <w:rFonts w:hint="eastAsia"/>
                <w:sz w:val="26"/>
                <w:rtl/>
              </w:rPr>
              <w:t>א</w:t>
            </w:r>
            <w:r w:rsidRPr="00C95524">
              <w:rPr>
                <w:sz w:val="26"/>
                <w:rtl/>
              </w:rPr>
              <w:t>)</w:t>
            </w:r>
            <w:r w:rsidRPr="00C95524">
              <w:rPr>
                <w:sz w:val="26"/>
                <w:rtl/>
              </w:rPr>
              <w:tab/>
            </w:r>
            <w:r w:rsidRPr="00C95524">
              <w:rPr>
                <w:rFonts w:hint="eastAsia"/>
                <w:sz w:val="26"/>
                <w:rtl/>
              </w:rPr>
              <w:t>השר</w:t>
            </w:r>
            <w:r w:rsidRPr="00C95524">
              <w:rPr>
                <w:sz w:val="26"/>
                <w:rtl/>
              </w:rPr>
              <w:t xml:space="preserve"> </w:t>
            </w:r>
            <w:r w:rsidRPr="00C95524">
              <w:rPr>
                <w:rFonts w:hint="eastAsia"/>
                <w:sz w:val="26"/>
                <w:rtl/>
              </w:rPr>
              <w:t>רשאי</w:t>
            </w:r>
            <w:r w:rsidRPr="00C95524">
              <w:rPr>
                <w:sz w:val="26"/>
                <w:rtl/>
              </w:rPr>
              <w:t xml:space="preserve"> </w:t>
            </w:r>
            <w:r w:rsidRPr="00C95524">
              <w:rPr>
                <w:rFonts w:hint="eastAsia"/>
                <w:sz w:val="26"/>
                <w:rtl/>
              </w:rPr>
              <w:t>להסמיך</w:t>
            </w:r>
            <w:r w:rsidRPr="00C95524">
              <w:rPr>
                <w:sz w:val="26"/>
                <w:rtl/>
              </w:rPr>
              <w:t xml:space="preserve">, </w:t>
            </w:r>
            <w:r w:rsidRPr="00C95524">
              <w:rPr>
                <w:rFonts w:hint="eastAsia"/>
                <w:sz w:val="26"/>
                <w:rtl/>
              </w:rPr>
              <w:t>מבין</w:t>
            </w:r>
            <w:r w:rsidRPr="00C95524">
              <w:rPr>
                <w:sz w:val="26"/>
                <w:rtl/>
              </w:rPr>
              <w:t xml:space="preserve"> </w:t>
            </w:r>
            <w:r w:rsidRPr="00C95524">
              <w:rPr>
                <w:rFonts w:hint="eastAsia"/>
                <w:sz w:val="26"/>
                <w:rtl/>
              </w:rPr>
              <w:t>עובדי</w:t>
            </w:r>
            <w:r w:rsidRPr="00C95524">
              <w:rPr>
                <w:sz w:val="26"/>
                <w:rtl/>
              </w:rPr>
              <w:t xml:space="preserve"> </w:t>
            </w:r>
            <w:r w:rsidRPr="00C95524">
              <w:rPr>
                <w:rFonts w:hint="eastAsia"/>
                <w:sz w:val="26"/>
                <w:rtl/>
              </w:rPr>
              <w:t>הרשות</w:t>
            </w:r>
            <w:r w:rsidRPr="00C95524">
              <w:rPr>
                <w:sz w:val="26"/>
                <w:rtl/>
              </w:rPr>
              <w:t xml:space="preserve">, </w:t>
            </w:r>
            <w:r w:rsidRPr="00C95524">
              <w:rPr>
                <w:rFonts w:hint="eastAsia"/>
                <w:sz w:val="26"/>
                <w:rtl/>
              </w:rPr>
              <w:t xml:space="preserve">מפקחים </w:t>
            </w:r>
            <w:r w:rsidRPr="00C95524">
              <w:rPr>
                <w:rFonts w:hint="cs"/>
                <w:sz w:val="26"/>
                <w:rtl/>
              </w:rPr>
              <w:t>שיהיו נתונות להם ה</w:t>
            </w:r>
            <w:r w:rsidRPr="00C95524">
              <w:rPr>
                <w:rFonts w:hint="eastAsia"/>
                <w:sz w:val="26"/>
                <w:rtl/>
              </w:rPr>
              <w:t>סמכויות</w:t>
            </w:r>
            <w:r w:rsidRPr="00C95524">
              <w:rPr>
                <w:sz w:val="26"/>
                <w:rtl/>
              </w:rPr>
              <w:t xml:space="preserve"> </w:t>
            </w:r>
            <w:r w:rsidRPr="00C95524">
              <w:rPr>
                <w:rFonts w:hint="eastAsia"/>
                <w:sz w:val="26"/>
                <w:rtl/>
              </w:rPr>
              <w:t>לפי</w:t>
            </w:r>
            <w:r w:rsidRPr="00C95524">
              <w:rPr>
                <w:sz w:val="26"/>
                <w:rtl/>
              </w:rPr>
              <w:t xml:space="preserve"> </w:t>
            </w:r>
            <w:r w:rsidRPr="00C95524">
              <w:rPr>
                <w:rFonts w:hint="eastAsia"/>
                <w:sz w:val="26"/>
                <w:rtl/>
              </w:rPr>
              <w:t>חוק</w:t>
            </w:r>
            <w:r w:rsidRPr="00C95524">
              <w:rPr>
                <w:sz w:val="26"/>
                <w:rtl/>
              </w:rPr>
              <w:t xml:space="preserve"> </w:t>
            </w:r>
            <w:r w:rsidRPr="00C95524">
              <w:rPr>
                <w:rFonts w:hint="eastAsia"/>
                <w:sz w:val="26"/>
                <w:rtl/>
              </w:rPr>
              <w:t>זה</w:t>
            </w:r>
            <w:r w:rsidRPr="00C95524">
              <w:rPr>
                <w:sz w:val="26"/>
                <w:rtl/>
              </w:rPr>
              <w:t xml:space="preserve">, </w:t>
            </w:r>
            <w:r w:rsidRPr="00C95524">
              <w:rPr>
                <w:rFonts w:hint="eastAsia"/>
                <w:sz w:val="26"/>
                <w:rtl/>
              </w:rPr>
              <w:t>כולן</w:t>
            </w:r>
            <w:r w:rsidRPr="00C95524">
              <w:rPr>
                <w:sz w:val="26"/>
                <w:rtl/>
              </w:rPr>
              <w:t xml:space="preserve"> </w:t>
            </w:r>
            <w:r w:rsidRPr="00C95524">
              <w:rPr>
                <w:rFonts w:hint="eastAsia"/>
                <w:sz w:val="26"/>
                <w:rtl/>
              </w:rPr>
              <w:t>או</w:t>
            </w:r>
            <w:r w:rsidRPr="00C95524">
              <w:rPr>
                <w:sz w:val="26"/>
                <w:rtl/>
              </w:rPr>
              <w:t xml:space="preserve"> </w:t>
            </w:r>
            <w:r w:rsidRPr="00C95524">
              <w:rPr>
                <w:rFonts w:hint="eastAsia"/>
                <w:sz w:val="26"/>
                <w:rtl/>
              </w:rPr>
              <w:t>חלקן</w:t>
            </w:r>
            <w:r w:rsidRPr="00C95524">
              <w:rPr>
                <w:rFonts w:hint="cs"/>
                <w:sz w:val="26"/>
                <w:rtl/>
              </w:rPr>
              <w:t>.</w:t>
            </w:r>
            <w:r w:rsidRPr="00C95524">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C95524"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C95524" w:rsidDel="00504681"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C95524" w:rsidRDefault="003B3081" w:rsidP="00B1572D">
            <w:pPr>
              <w:pStyle w:val="TableBlock"/>
              <w:rPr>
                <w:sz w:val="26"/>
                <w:rtl/>
              </w:rPr>
            </w:pPr>
            <w:r w:rsidRPr="00C95524">
              <w:rPr>
                <w:rFonts w:hint="cs"/>
                <w:sz w:val="26"/>
                <w:rtl/>
              </w:rPr>
              <w:t>(ב)</w:t>
            </w:r>
            <w:r w:rsidRPr="00C95524">
              <w:rPr>
                <w:sz w:val="26"/>
                <w:rtl/>
              </w:rPr>
              <w:tab/>
            </w:r>
            <w:r w:rsidRPr="00C95524">
              <w:rPr>
                <w:rFonts w:hint="eastAsia"/>
                <w:sz w:val="26"/>
                <w:rtl/>
              </w:rPr>
              <w:t>השר</w:t>
            </w:r>
            <w:r w:rsidRPr="00C95524">
              <w:rPr>
                <w:sz w:val="26"/>
                <w:rtl/>
              </w:rPr>
              <w:t>, לאחר התי</w:t>
            </w:r>
            <w:r>
              <w:rPr>
                <w:rFonts w:hint="cs"/>
                <w:sz w:val="26"/>
                <w:rtl/>
              </w:rPr>
              <w:t>י</w:t>
            </w:r>
            <w:r w:rsidRPr="00C95524">
              <w:rPr>
                <w:sz w:val="26"/>
                <w:rtl/>
              </w:rPr>
              <w:t xml:space="preserve">עצות עם שר העבודה הרווחה והשירותים החברתיים, רשאי להסמיך, מבין עובדי משרד </w:t>
            </w:r>
            <w:r w:rsidRPr="00C95524">
              <w:rPr>
                <w:rFonts w:hint="eastAsia"/>
                <w:sz w:val="26"/>
                <w:rtl/>
              </w:rPr>
              <w:t>העבודה</w:t>
            </w:r>
            <w:r w:rsidRPr="00C95524">
              <w:rPr>
                <w:sz w:val="26"/>
                <w:rtl/>
              </w:rPr>
              <w:t xml:space="preserve"> </w:t>
            </w:r>
            <w:r w:rsidRPr="00C95524">
              <w:rPr>
                <w:rFonts w:hint="eastAsia"/>
                <w:sz w:val="26"/>
                <w:rtl/>
              </w:rPr>
              <w:t>הרווחה</w:t>
            </w:r>
            <w:r w:rsidRPr="00C95524">
              <w:rPr>
                <w:sz w:val="26"/>
                <w:rtl/>
              </w:rPr>
              <w:t xml:space="preserve"> </w:t>
            </w:r>
            <w:r w:rsidRPr="00C95524">
              <w:rPr>
                <w:rFonts w:hint="eastAsia"/>
                <w:sz w:val="26"/>
                <w:rtl/>
              </w:rPr>
              <w:t>והשירותים</w:t>
            </w:r>
            <w:r w:rsidRPr="00C95524">
              <w:rPr>
                <w:sz w:val="26"/>
                <w:rtl/>
              </w:rPr>
              <w:t xml:space="preserve"> </w:t>
            </w:r>
            <w:r w:rsidRPr="00C95524">
              <w:rPr>
                <w:rFonts w:hint="eastAsia"/>
                <w:sz w:val="26"/>
                <w:rtl/>
              </w:rPr>
              <w:t>החברתיים</w:t>
            </w:r>
            <w:r w:rsidRPr="00C95524">
              <w:rPr>
                <w:sz w:val="26"/>
                <w:rtl/>
              </w:rPr>
              <w:t xml:space="preserve">, </w:t>
            </w:r>
            <w:r w:rsidRPr="00C95524">
              <w:rPr>
                <w:rFonts w:hint="eastAsia"/>
                <w:sz w:val="26"/>
                <w:rtl/>
              </w:rPr>
              <w:t>מפקחים</w:t>
            </w:r>
            <w:r w:rsidRPr="00C95524">
              <w:rPr>
                <w:sz w:val="26"/>
                <w:rtl/>
              </w:rPr>
              <w:t xml:space="preserve"> </w:t>
            </w:r>
            <w:r w:rsidRPr="00C95524">
              <w:rPr>
                <w:rFonts w:hint="eastAsia"/>
                <w:sz w:val="26"/>
                <w:rtl/>
              </w:rPr>
              <w:t>שיהיו</w:t>
            </w:r>
            <w:r w:rsidRPr="00C95524">
              <w:rPr>
                <w:sz w:val="26"/>
                <w:rtl/>
              </w:rPr>
              <w:t xml:space="preserve"> </w:t>
            </w:r>
            <w:r w:rsidRPr="00C95524">
              <w:rPr>
                <w:rFonts w:hint="eastAsia"/>
                <w:sz w:val="26"/>
                <w:rtl/>
              </w:rPr>
              <w:t>נתונות</w:t>
            </w:r>
            <w:r w:rsidRPr="00C95524">
              <w:rPr>
                <w:sz w:val="26"/>
                <w:rtl/>
              </w:rPr>
              <w:t xml:space="preserve"> </w:t>
            </w:r>
            <w:r w:rsidRPr="00C95524">
              <w:rPr>
                <w:rFonts w:hint="eastAsia"/>
                <w:sz w:val="26"/>
                <w:rtl/>
              </w:rPr>
              <w:t>להם</w:t>
            </w:r>
            <w:r w:rsidRPr="00C95524">
              <w:rPr>
                <w:sz w:val="26"/>
                <w:rtl/>
              </w:rPr>
              <w:t xml:space="preserve"> </w:t>
            </w:r>
            <w:r w:rsidRPr="00C95524">
              <w:rPr>
                <w:rFonts w:hint="eastAsia"/>
                <w:sz w:val="26"/>
                <w:rtl/>
              </w:rPr>
              <w:t>הסמכויות</w:t>
            </w:r>
            <w:r w:rsidRPr="00C95524">
              <w:rPr>
                <w:sz w:val="26"/>
                <w:rtl/>
              </w:rPr>
              <w:t xml:space="preserve"> </w:t>
            </w:r>
            <w:r w:rsidRPr="00C95524">
              <w:rPr>
                <w:rFonts w:hint="eastAsia"/>
                <w:sz w:val="26"/>
                <w:rtl/>
              </w:rPr>
              <w:t>לפי</w:t>
            </w:r>
            <w:r w:rsidRPr="00C95524">
              <w:rPr>
                <w:sz w:val="26"/>
                <w:rtl/>
              </w:rPr>
              <w:t xml:space="preserve"> </w:t>
            </w:r>
            <w:r w:rsidRPr="00C95524">
              <w:rPr>
                <w:rFonts w:hint="eastAsia"/>
                <w:sz w:val="26"/>
                <w:rtl/>
              </w:rPr>
              <w:t>חוק</w:t>
            </w:r>
            <w:r w:rsidRPr="00C95524">
              <w:rPr>
                <w:sz w:val="26"/>
                <w:rtl/>
              </w:rPr>
              <w:t xml:space="preserve"> </w:t>
            </w:r>
            <w:r w:rsidRPr="00C95524">
              <w:rPr>
                <w:rFonts w:hint="eastAsia"/>
                <w:sz w:val="26"/>
                <w:rtl/>
              </w:rPr>
              <w:t>זה</w:t>
            </w:r>
            <w:r w:rsidRPr="00C95524">
              <w:rPr>
                <w:sz w:val="26"/>
                <w:rtl/>
              </w:rPr>
              <w:t xml:space="preserve">, </w:t>
            </w:r>
            <w:r w:rsidRPr="00C95524">
              <w:rPr>
                <w:rFonts w:hint="eastAsia"/>
                <w:sz w:val="26"/>
                <w:rtl/>
              </w:rPr>
              <w:t>כולן</w:t>
            </w:r>
            <w:r w:rsidRPr="00C95524">
              <w:rPr>
                <w:sz w:val="26"/>
                <w:rtl/>
              </w:rPr>
              <w:t xml:space="preserve"> </w:t>
            </w:r>
            <w:r w:rsidRPr="00C95524">
              <w:rPr>
                <w:rFonts w:hint="eastAsia"/>
                <w:sz w:val="26"/>
                <w:rtl/>
              </w:rPr>
              <w:t>או</w:t>
            </w:r>
            <w:r w:rsidRPr="00C95524">
              <w:rPr>
                <w:sz w:val="26"/>
                <w:rtl/>
              </w:rPr>
              <w:t xml:space="preserve"> </w:t>
            </w:r>
            <w:r w:rsidRPr="00C95524">
              <w:rPr>
                <w:rFonts w:hint="eastAsia"/>
                <w:sz w:val="26"/>
                <w:rtl/>
              </w:rPr>
              <w:t>חלקן</w:t>
            </w:r>
            <w:r w:rsidRPr="00C95524">
              <w:rPr>
                <w:sz w:val="26"/>
                <w:rtl/>
              </w:rPr>
              <w:t xml:space="preserve">, </w:t>
            </w:r>
            <w:r w:rsidRPr="00C95524">
              <w:rPr>
                <w:rFonts w:hint="eastAsia"/>
                <w:sz w:val="26"/>
                <w:rtl/>
              </w:rPr>
              <w:t>לשם</w:t>
            </w:r>
            <w:r w:rsidRPr="00C95524">
              <w:rPr>
                <w:sz w:val="26"/>
                <w:rtl/>
              </w:rPr>
              <w:t xml:space="preserve"> </w:t>
            </w:r>
            <w:r w:rsidRPr="00C95524">
              <w:rPr>
                <w:rFonts w:hint="eastAsia"/>
                <w:sz w:val="26"/>
                <w:rtl/>
              </w:rPr>
              <w:t>פיקוח</w:t>
            </w:r>
            <w:r w:rsidRPr="00C95524">
              <w:rPr>
                <w:sz w:val="26"/>
                <w:rtl/>
              </w:rPr>
              <w:t xml:space="preserve"> </w:t>
            </w:r>
            <w:r w:rsidRPr="00C95524">
              <w:rPr>
                <w:rFonts w:hint="eastAsia"/>
                <w:sz w:val="26"/>
                <w:rtl/>
              </w:rPr>
              <w:t>בעניינם</w:t>
            </w:r>
            <w:r w:rsidRPr="00C95524">
              <w:rPr>
                <w:sz w:val="26"/>
                <w:rtl/>
              </w:rPr>
              <w:t xml:space="preserve"> </w:t>
            </w:r>
            <w:r w:rsidRPr="00C95524">
              <w:rPr>
                <w:rFonts w:hint="eastAsia"/>
                <w:sz w:val="26"/>
                <w:rtl/>
              </w:rPr>
              <w:t>של</w:t>
            </w:r>
            <w:r w:rsidRPr="00C95524">
              <w:rPr>
                <w:sz w:val="26"/>
                <w:rtl/>
              </w:rPr>
              <w:t xml:space="preserve"> </w:t>
            </w:r>
            <w:r w:rsidRPr="00C95524">
              <w:rPr>
                <w:rFonts w:hint="eastAsia"/>
                <w:sz w:val="26"/>
                <w:rtl/>
              </w:rPr>
              <w:t>מתנדבים</w:t>
            </w:r>
            <w:r w:rsidRPr="00C95524">
              <w:rPr>
                <w:sz w:val="26"/>
                <w:rtl/>
              </w:rPr>
              <w:t xml:space="preserve"> </w:t>
            </w:r>
            <w:r w:rsidRPr="00C95524">
              <w:rPr>
                <w:rFonts w:hint="eastAsia"/>
                <w:sz w:val="26"/>
                <w:rtl/>
              </w:rPr>
              <w:t>שהם</w:t>
            </w:r>
            <w:r w:rsidRPr="00C95524">
              <w:rPr>
                <w:sz w:val="26"/>
                <w:rtl/>
              </w:rPr>
              <w:t xml:space="preserve"> </w:t>
            </w:r>
            <w:r w:rsidRPr="00C95524">
              <w:rPr>
                <w:rFonts w:hint="eastAsia"/>
                <w:sz w:val="26"/>
                <w:rtl/>
              </w:rPr>
              <w:t>אנשים</w:t>
            </w:r>
            <w:r w:rsidRPr="00C95524">
              <w:rPr>
                <w:sz w:val="26"/>
                <w:rtl/>
              </w:rPr>
              <w:t xml:space="preserve"> </w:t>
            </w:r>
            <w:r w:rsidRPr="00C95524">
              <w:rPr>
                <w:rFonts w:hint="eastAsia"/>
                <w:sz w:val="26"/>
                <w:rtl/>
              </w:rPr>
              <w:t>עם</w:t>
            </w:r>
            <w:r w:rsidRPr="00C95524">
              <w:rPr>
                <w:sz w:val="26"/>
                <w:rtl/>
              </w:rPr>
              <w:t xml:space="preserve"> </w:t>
            </w:r>
            <w:r w:rsidRPr="00C95524">
              <w:rPr>
                <w:rFonts w:hint="eastAsia"/>
                <w:sz w:val="26"/>
                <w:rtl/>
              </w:rPr>
              <w:t>מוגבלות</w:t>
            </w:r>
            <w:r>
              <w:rPr>
                <w:rFonts w:hint="cs"/>
                <w:sz w:val="26"/>
                <w:rtl/>
              </w:rPr>
              <w:t xml:space="preserve"> או</w:t>
            </w:r>
            <w:r w:rsidRPr="00C95524">
              <w:rPr>
                <w:rFonts w:hint="eastAsia"/>
                <w:sz w:val="26"/>
                <w:rtl/>
              </w:rPr>
              <w:t xml:space="preserve"> צעירים</w:t>
            </w:r>
            <w:r w:rsidRPr="00C95524">
              <w:rPr>
                <w:sz w:val="26"/>
                <w:rtl/>
              </w:rPr>
              <w:t xml:space="preserve"> </w:t>
            </w:r>
            <w:r w:rsidRPr="00C95524">
              <w:rPr>
                <w:rFonts w:hint="eastAsia"/>
                <w:sz w:val="26"/>
                <w:rtl/>
              </w:rPr>
              <w:t>בסיכון</w:t>
            </w:r>
            <w:r w:rsidRPr="00C95524">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Del="00504681"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Default="003B3081" w:rsidP="003B3081">
            <w:pPr>
              <w:pStyle w:val="TableBlock"/>
              <w:rPr>
                <w:sz w:val="26"/>
                <w:rtl/>
              </w:rPr>
            </w:pPr>
            <w:r>
              <w:rPr>
                <w:rFonts w:hint="cs"/>
                <w:sz w:val="26"/>
                <w:rtl/>
              </w:rPr>
              <w:t>(ג)</w:t>
            </w:r>
            <w:r>
              <w:rPr>
                <w:sz w:val="26"/>
                <w:rtl/>
              </w:rPr>
              <w:tab/>
            </w:r>
            <w:r w:rsidRPr="006231FC">
              <w:rPr>
                <w:rFonts w:hint="eastAsia"/>
                <w:sz w:val="26"/>
                <w:rtl/>
              </w:rPr>
              <w:t>לא</w:t>
            </w:r>
            <w:r w:rsidRPr="006231FC">
              <w:rPr>
                <w:sz w:val="26"/>
                <w:rtl/>
              </w:rPr>
              <w:t xml:space="preserve"> </w:t>
            </w:r>
            <w:r w:rsidRPr="006231FC">
              <w:rPr>
                <w:rFonts w:hint="eastAsia"/>
                <w:sz w:val="26"/>
                <w:rtl/>
              </w:rPr>
              <w:t>יוסמך</w:t>
            </w:r>
            <w:r w:rsidRPr="006231FC">
              <w:rPr>
                <w:sz w:val="26"/>
                <w:rtl/>
              </w:rPr>
              <w:t xml:space="preserve"> </w:t>
            </w:r>
            <w:r w:rsidRPr="006231FC">
              <w:rPr>
                <w:rFonts w:hint="eastAsia"/>
                <w:sz w:val="26"/>
                <w:rtl/>
              </w:rPr>
              <w:t>מפקח</w:t>
            </w:r>
            <w:r>
              <w:rPr>
                <w:rFonts w:hint="cs"/>
                <w:sz w:val="26"/>
                <w:rtl/>
              </w:rPr>
              <w:t xml:space="preserve"> לפי סעיף זה</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כן</w:t>
            </w:r>
            <w:r w:rsidRPr="006231FC">
              <w:rPr>
                <w:sz w:val="26"/>
                <w:rtl/>
              </w:rPr>
              <w:t xml:space="preserve"> </w:t>
            </w:r>
            <w:r w:rsidRPr="006231FC">
              <w:rPr>
                <w:rFonts w:hint="eastAsia"/>
                <w:sz w:val="26"/>
                <w:rtl/>
              </w:rPr>
              <w:t>התקיימו</w:t>
            </w:r>
            <w:r w:rsidRPr="006231FC">
              <w:rPr>
                <w:sz w:val="26"/>
                <w:rtl/>
              </w:rPr>
              <w:t xml:space="preserve"> </w:t>
            </w:r>
            <w:r w:rsidRPr="006231FC">
              <w:rPr>
                <w:rFonts w:hint="eastAsia"/>
                <w:sz w:val="26"/>
                <w:rtl/>
              </w:rPr>
              <w:t>לגביו</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אלה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Pr>
                <w:sz w:val="26"/>
                <w:rtl/>
              </w:rPr>
              <w:tab/>
            </w:r>
            <w:r>
              <w:rPr>
                <w:rFonts w:hint="cs"/>
                <w:rtl/>
              </w:rPr>
              <w:t>הוא לא הורשע בעבירה שמפאת מהותה, חומרתה או נסיבותיה אין הוא ראוי, לדעת השר, לשמש כמפקח;</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(2)</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קיבל</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מתאימה</w:t>
            </w:r>
            <w:r w:rsidRPr="006231FC">
              <w:rPr>
                <w:sz w:val="26"/>
                <w:rtl/>
              </w:rPr>
              <w:t xml:space="preserve"> </w:t>
            </w:r>
            <w:r w:rsidRPr="006231FC">
              <w:rPr>
                <w:rFonts w:hint="eastAsia"/>
                <w:sz w:val="26"/>
                <w:rtl/>
              </w:rPr>
              <w:t>בתחום</w:t>
            </w:r>
            <w:r w:rsidRPr="006231FC">
              <w:rPr>
                <w:sz w:val="26"/>
                <w:rtl/>
              </w:rPr>
              <w:t xml:space="preserve"> </w:t>
            </w:r>
            <w:r w:rsidRPr="006231FC">
              <w:rPr>
                <w:rFonts w:hint="eastAsia"/>
                <w:sz w:val="26"/>
                <w:rtl/>
              </w:rPr>
              <w:t>הסמכויות</w:t>
            </w:r>
            <w:r w:rsidRPr="006231FC">
              <w:rPr>
                <w:sz w:val="26"/>
                <w:rtl/>
              </w:rPr>
              <w:t xml:space="preserve"> </w:t>
            </w:r>
            <w:r w:rsidRPr="006231FC">
              <w:rPr>
                <w:rFonts w:hint="eastAsia"/>
                <w:sz w:val="26"/>
                <w:rtl/>
              </w:rPr>
              <w:t>שיהיו</w:t>
            </w:r>
            <w:r w:rsidRPr="006231FC">
              <w:rPr>
                <w:sz w:val="26"/>
                <w:rtl/>
              </w:rPr>
              <w:t xml:space="preserve"> </w:t>
            </w:r>
            <w:r w:rsidRPr="006231FC">
              <w:rPr>
                <w:rFonts w:hint="eastAsia"/>
                <w:sz w:val="26"/>
                <w:rtl/>
              </w:rPr>
              <w:t>נתונות</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כפי</w:t>
            </w:r>
            <w:r w:rsidRPr="006231FC">
              <w:rPr>
                <w:sz w:val="26"/>
                <w:rtl/>
              </w:rPr>
              <w:t xml:space="preserve"> </w:t>
            </w:r>
            <w:r w:rsidRPr="006231FC">
              <w:rPr>
                <w:rFonts w:hint="eastAsia"/>
                <w:sz w:val="26"/>
                <w:rtl/>
              </w:rPr>
              <w:t>שהורה</w:t>
            </w:r>
            <w:r w:rsidRPr="006231FC">
              <w:rPr>
                <w:sz w:val="26"/>
                <w:rtl/>
              </w:rPr>
              <w:t xml:space="preserve"> </w:t>
            </w:r>
            <w:r w:rsidRPr="006231FC">
              <w:rPr>
                <w:rFonts w:hint="eastAsia"/>
                <w:sz w:val="26"/>
                <w:rtl/>
              </w:rPr>
              <w:t>השר</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(3)</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עומד</w:t>
            </w:r>
            <w:r w:rsidRPr="006231FC">
              <w:rPr>
                <w:sz w:val="26"/>
                <w:rtl/>
              </w:rPr>
              <w:t xml:space="preserve"> </w:t>
            </w:r>
            <w:r w:rsidRPr="006231FC">
              <w:rPr>
                <w:rFonts w:hint="eastAsia"/>
                <w:sz w:val="26"/>
                <w:rtl/>
              </w:rPr>
              <w:t>בתנאי</w:t>
            </w:r>
            <w:r w:rsidRPr="006231FC">
              <w:rPr>
                <w:sz w:val="26"/>
                <w:rtl/>
              </w:rPr>
              <w:t xml:space="preserve"> </w:t>
            </w:r>
            <w:r w:rsidRPr="006231FC">
              <w:rPr>
                <w:rFonts w:hint="eastAsia"/>
                <w:sz w:val="26"/>
                <w:rtl/>
              </w:rPr>
              <w:t>כשירות</w:t>
            </w:r>
            <w:r w:rsidRPr="006231FC">
              <w:rPr>
                <w:sz w:val="26"/>
                <w:rtl/>
              </w:rPr>
              <w:t xml:space="preserve"> </w:t>
            </w:r>
            <w:r w:rsidRPr="006231FC">
              <w:rPr>
                <w:rFonts w:hint="eastAsia"/>
                <w:sz w:val="26"/>
                <w:rtl/>
              </w:rPr>
              <w:t>נוספים</w:t>
            </w:r>
            <w:r w:rsidRPr="006231FC">
              <w:rPr>
                <w:sz w:val="26"/>
                <w:rtl/>
              </w:rPr>
              <w:t xml:space="preserve">, </w:t>
            </w:r>
            <w:r>
              <w:rPr>
                <w:rFonts w:hint="cs"/>
                <w:sz w:val="26"/>
                <w:rtl/>
              </w:rPr>
              <w:t>כפי</w:t>
            </w:r>
            <w:r w:rsidRPr="006231FC">
              <w:rPr>
                <w:sz w:val="26"/>
                <w:rtl/>
              </w:rPr>
              <w:t xml:space="preserve"> </w:t>
            </w:r>
            <w:r w:rsidRPr="006231FC">
              <w:rPr>
                <w:rFonts w:hint="eastAsia"/>
                <w:sz w:val="26"/>
                <w:rtl/>
              </w:rPr>
              <w:t>שהורה</w:t>
            </w:r>
            <w:r w:rsidRPr="006231FC">
              <w:rPr>
                <w:sz w:val="26"/>
                <w:rtl/>
              </w:rPr>
              <w:t xml:space="preserve"> </w:t>
            </w:r>
            <w:r w:rsidRPr="006231FC">
              <w:rPr>
                <w:rFonts w:hint="eastAsia"/>
                <w:sz w:val="26"/>
                <w:rtl/>
              </w:rPr>
              <w:t>השר</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B1572D">
            <w:pPr>
              <w:pStyle w:val="TableBlock"/>
              <w:rPr>
                <w:sz w:val="26"/>
                <w:rtl/>
              </w:rPr>
            </w:pPr>
            <w:r w:rsidRPr="006231FC">
              <w:rPr>
                <w:sz w:val="26"/>
                <w:rtl/>
              </w:rPr>
              <w:t>(</w:t>
            </w:r>
            <w:r>
              <w:rPr>
                <w:rFonts w:hint="cs"/>
                <w:sz w:val="26"/>
                <w:rtl/>
              </w:rPr>
              <w:t>ד</w:t>
            </w:r>
            <w:r w:rsidRPr="006231FC">
              <w:rPr>
                <w:sz w:val="26"/>
                <w:rtl/>
              </w:rPr>
              <w:t>)</w:t>
            </w:r>
            <w:r w:rsidRPr="006231FC">
              <w:rPr>
                <w:sz w:val="26"/>
                <w:rtl/>
              </w:rPr>
              <w:tab/>
            </w:r>
            <w:r w:rsidRPr="006231FC">
              <w:rPr>
                <w:rFonts w:hint="eastAsia"/>
                <w:sz w:val="26"/>
                <w:rtl/>
              </w:rPr>
              <w:t>שמות</w:t>
            </w:r>
            <w:r w:rsidRPr="006231FC">
              <w:rPr>
                <w:sz w:val="26"/>
                <w:rtl/>
              </w:rPr>
              <w:t xml:space="preserve"> </w:t>
            </w:r>
            <w:r w:rsidRPr="006231FC">
              <w:rPr>
                <w:rFonts w:hint="eastAsia"/>
                <w:sz w:val="26"/>
                <w:rtl/>
              </w:rPr>
              <w:t>המפקחים</w:t>
            </w:r>
            <w:r w:rsidRPr="006231FC">
              <w:rPr>
                <w:sz w:val="26"/>
                <w:rtl/>
              </w:rPr>
              <w:t xml:space="preserve"> </w:t>
            </w:r>
            <w:r w:rsidRPr="006231FC">
              <w:rPr>
                <w:rFonts w:hint="eastAsia"/>
                <w:sz w:val="26"/>
                <w:rtl/>
              </w:rPr>
              <w:t>שהוסמכו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יפורסמו</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סמכויות</w:t>
            </w:r>
            <w:r w:rsidRPr="006231FC">
              <w:rPr>
                <w:sz w:val="26"/>
                <w:rtl/>
              </w:rPr>
              <w:t xml:space="preserve"> </w:t>
            </w:r>
            <w:r w:rsidRPr="006231FC">
              <w:rPr>
                <w:rFonts w:hint="eastAsia"/>
                <w:sz w:val="26"/>
                <w:rtl/>
              </w:rPr>
              <w:t>פיקוח</w:t>
            </w:r>
          </w:p>
        </w:tc>
        <w:tc>
          <w:tcPr>
            <w:tcW w:w="682" w:type="dxa"/>
            <w:gridSpan w:val="2"/>
            <w:shd w:val="clear" w:color="auto" w:fill="auto"/>
            <w:tcMar>
              <w:top w:w="91" w:type="dxa"/>
              <w:left w:w="0" w:type="dxa"/>
              <w:bottom w:w="91" w:type="dxa"/>
              <w:right w:w="0" w:type="dxa"/>
            </w:tcMar>
          </w:tcPr>
          <w:p w:rsidR="003B3081" w:rsidRPr="006231FC" w:rsidRDefault="00B1572D" w:rsidP="003B3081">
            <w:pPr>
              <w:pStyle w:val="TableText"/>
              <w:rPr>
                <w:sz w:val="26"/>
                <w:rtl/>
              </w:rPr>
            </w:pPr>
            <w:r>
              <w:rPr>
                <w:rFonts w:hint="cs"/>
                <w:sz w:val="26"/>
                <w:rtl/>
              </w:rPr>
              <w:t>30</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לשם</w:t>
            </w:r>
            <w:r w:rsidRPr="006231FC">
              <w:rPr>
                <w:sz w:val="26"/>
                <w:rtl/>
              </w:rPr>
              <w:t xml:space="preserve"> </w:t>
            </w:r>
            <w:r w:rsidRPr="006231FC">
              <w:rPr>
                <w:rFonts w:hint="eastAsia"/>
                <w:sz w:val="26"/>
                <w:rtl/>
              </w:rPr>
              <w:t>פיקוח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Pr>
                <w:rFonts w:hint="cs"/>
                <w:sz w:val="26"/>
                <w:rtl/>
              </w:rPr>
              <w:t xml:space="preserve">לרבות לעניין אופי השירות ואיכותו, </w:t>
            </w:r>
            <w:r w:rsidRPr="006231FC">
              <w:rPr>
                <w:rFonts w:hint="eastAsia"/>
                <w:sz w:val="26"/>
                <w:rtl/>
              </w:rPr>
              <w:t>רשאי</w:t>
            </w:r>
            <w:r w:rsidRPr="006231FC">
              <w:rPr>
                <w:sz w:val="26"/>
                <w:rtl/>
              </w:rPr>
              <w:t xml:space="preserve"> </w:t>
            </w:r>
            <w:r w:rsidRPr="006231FC">
              <w:rPr>
                <w:rFonts w:hint="eastAsia"/>
                <w:sz w:val="26"/>
                <w:rtl/>
              </w:rPr>
              <w:t>מפקח</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שהזדהה</w:t>
            </w:r>
            <w:r w:rsidRPr="006231FC">
              <w:rPr>
                <w:sz w:val="26"/>
                <w:rtl/>
              </w:rPr>
              <w:t xml:space="preserve"> </w:t>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לדרוש</w:t>
            </w:r>
            <w:r w:rsidRPr="006231FC">
              <w:rPr>
                <w:sz w:val="26"/>
                <w:rtl/>
              </w:rPr>
              <w:t xml:space="preserve"> </w:t>
            </w:r>
            <w:r w:rsidRPr="006231FC">
              <w:rPr>
                <w:rFonts w:hint="eastAsia"/>
                <w:sz w:val="26"/>
                <w:rtl/>
              </w:rPr>
              <w:t>מבעל</w:t>
            </w:r>
            <w:r w:rsidRPr="006231FC">
              <w:rPr>
                <w:sz w:val="26"/>
                <w:rtl/>
              </w:rPr>
              <w:t xml:space="preserve"> </w:t>
            </w:r>
            <w:r w:rsidRPr="006231FC">
              <w:rPr>
                <w:rFonts w:hint="eastAsia"/>
                <w:sz w:val="26"/>
                <w:rtl/>
              </w:rPr>
              <w:t>תפקיד</w:t>
            </w:r>
            <w:r w:rsidRPr="006231FC">
              <w:rPr>
                <w:sz w:val="26"/>
                <w:rtl/>
              </w:rPr>
              <w:t xml:space="preserve"> </w:t>
            </w:r>
            <w:r>
              <w:rPr>
                <w:rFonts w:hint="cs"/>
                <w:sz w:val="26"/>
                <w:rtl/>
              </w:rPr>
              <w:t xml:space="preserve">או עובד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וממתנדב</w:t>
            </w:r>
            <w:r w:rsidRPr="006231FC">
              <w:rPr>
                <w:sz w:val="26"/>
                <w:rtl/>
              </w:rPr>
              <w:t xml:space="preserve">, </w:t>
            </w:r>
            <w:r w:rsidRPr="006231FC">
              <w:rPr>
                <w:rFonts w:hint="eastAsia"/>
                <w:sz w:val="26"/>
                <w:rtl/>
              </w:rPr>
              <w:t>למסור</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ידיעה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מסמך</w:t>
            </w:r>
            <w:r w:rsidRPr="006231FC">
              <w:rPr>
                <w:sz w:val="26"/>
                <w:rtl/>
              </w:rPr>
              <w:t xml:space="preserve"> </w:t>
            </w:r>
            <w:r w:rsidRPr="006231FC">
              <w:rPr>
                <w:rFonts w:hint="eastAsia"/>
                <w:sz w:val="26"/>
                <w:rtl/>
              </w:rPr>
              <w:t>הדרושים</w:t>
            </w:r>
            <w:r w:rsidRPr="006231FC">
              <w:rPr>
                <w:sz w:val="26"/>
                <w:rtl/>
              </w:rPr>
              <w:t xml:space="preserve"> </w:t>
            </w:r>
            <w:r w:rsidRPr="006231FC">
              <w:rPr>
                <w:rFonts w:hint="eastAsia"/>
                <w:sz w:val="26"/>
                <w:rtl/>
              </w:rPr>
              <w:t>לו</w:t>
            </w:r>
            <w:r w:rsidRPr="006231FC">
              <w:rPr>
                <w:sz w:val="26"/>
                <w:rtl/>
              </w:rPr>
              <w:t xml:space="preserve"> </w:t>
            </w:r>
            <w:r>
              <w:rPr>
                <w:rFonts w:hint="cs"/>
                <w:sz w:val="26"/>
                <w:rtl/>
              </w:rPr>
              <w:t>לשם מילוי</w:t>
            </w:r>
            <w:r w:rsidRPr="006231FC">
              <w:rPr>
                <w:sz w:val="26"/>
                <w:rtl/>
              </w:rPr>
              <w:t xml:space="preserve"> </w:t>
            </w:r>
            <w:r w:rsidRPr="006231FC">
              <w:rPr>
                <w:rFonts w:hint="eastAsia"/>
                <w:sz w:val="26"/>
                <w:rtl/>
              </w:rPr>
              <w:t>תפקידו</w:t>
            </w:r>
            <w:r w:rsidRPr="006231FC">
              <w:rPr>
                <w:sz w:val="26"/>
                <w:rtl/>
              </w:rPr>
              <w:t xml:space="preserve">; </w:t>
            </w:r>
            <w:r>
              <w:rPr>
                <w:rFonts w:hint="cs"/>
                <w:rtl/>
              </w:rPr>
              <w:t>בסעיף זה, "מסמך" – לרבות פלט, כהגדרתו בחוק המחשבים, התשנ"ה–1995‏</w:t>
            </w:r>
            <w:r>
              <w:rPr>
                <w:rStyle w:val="af1"/>
                <w:rtl/>
              </w:rPr>
              <w:footnoteReference w:id="21"/>
            </w:r>
            <w:r>
              <w:rPr>
                <w:rFonts w:hint="cs"/>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C95524"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C95524" w:rsidRDefault="003B3081" w:rsidP="00B1572D">
            <w:pPr>
              <w:pStyle w:val="TableBlock"/>
              <w:rPr>
                <w:sz w:val="26"/>
                <w:rtl/>
              </w:rPr>
            </w:pPr>
            <w:r w:rsidRPr="00C95524">
              <w:rPr>
                <w:sz w:val="26"/>
                <w:rtl/>
              </w:rPr>
              <w:t>(2)</w:t>
            </w:r>
            <w:r w:rsidRPr="00C95524">
              <w:rPr>
                <w:sz w:val="26"/>
                <w:rtl/>
              </w:rPr>
              <w:tab/>
            </w:r>
            <w:r w:rsidRPr="00C95524">
              <w:rPr>
                <w:rFonts w:hint="eastAsia"/>
                <w:sz w:val="26"/>
                <w:rtl/>
              </w:rPr>
              <w:t>להיכנס</w:t>
            </w:r>
            <w:r w:rsidRPr="00C95524">
              <w:rPr>
                <w:sz w:val="26"/>
                <w:rtl/>
              </w:rPr>
              <w:t xml:space="preserve"> </w:t>
            </w:r>
            <w:r w:rsidRPr="00C95524">
              <w:rPr>
                <w:rFonts w:hint="eastAsia"/>
                <w:sz w:val="26"/>
                <w:rtl/>
              </w:rPr>
              <w:t>למשרדי</w:t>
            </w:r>
            <w:r w:rsidRPr="00C95524">
              <w:rPr>
                <w:sz w:val="26"/>
                <w:rtl/>
              </w:rPr>
              <w:t xml:space="preserve"> </w:t>
            </w:r>
            <w:r w:rsidRPr="00C95524">
              <w:rPr>
                <w:rFonts w:hint="eastAsia"/>
                <w:sz w:val="26"/>
                <w:rtl/>
              </w:rPr>
              <w:t>כל</w:t>
            </w:r>
            <w:r w:rsidRPr="00C95524">
              <w:rPr>
                <w:sz w:val="26"/>
                <w:rtl/>
              </w:rPr>
              <w:t xml:space="preserve"> </w:t>
            </w:r>
            <w:r w:rsidRPr="00C95524">
              <w:rPr>
                <w:rFonts w:hint="eastAsia"/>
                <w:sz w:val="26"/>
                <w:rtl/>
              </w:rPr>
              <w:t>גוף</w:t>
            </w:r>
            <w:r w:rsidRPr="00C95524">
              <w:rPr>
                <w:sz w:val="26"/>
                <w:rtl/>
              </w:rPr>
              <w:t xml:space="preserve"> </w:t>
            </w:r>
            <w:r w:rsidRPr="00C95524">
              <w:rPr>
                <w:rFonts w:hint="eastAsia"/>
                <w:sz w:val="26"/>
                <w:rtl/>
              </w:rPr>
              <w:t>מוכר</w:t>
            </w:r>
            <w:r w:rsidRPr="00C95524">
              <w:rPr>
                <w:sz w:val="26"/>
                <w:rtl/>
              </w:rPr>
              <w:t xml:space="preserve"> </w:t>
            </w:r>
            <w:r w:rsidRPr="00C95524">
              <w:rPr>
                <w:rFonts w:hint="eastAsia"/>
                <w:sz w:val="26"/>
                <w:rtl/>
              </w:rPr>
              <w:t>או</w:t>
            </w:r>
            <w:r w:rsidRPr="00C95524">
              <w:rPr>
                <w:sz w:val="26"/>
                <w:rtl/>
              </w:rPr>
              <w:t xml:space="preserve"> </w:t>
            </w:r>
            <w:r w:rsidRPr="00C95524">
              <w:rPr>
                <w:rFonts w:hint="eastAsia"/>
                <w:sz w:val="26"/>
                <w:rtl/>
              </w:rPr>
              <w:t>גוף</w:t>
            </w:r>
            <w:r w:rsidRPr="00C95524">
              <w:rPr>
                <w:sz w:val="26"/>
                <w:rtl/>
              </w:rPr>
              <w:t xml:space="preserve"> </w:t>
            </w:r>
            <w:r w:rsidRPr="00C95524">
              <w:rPr>
                <w:rFonts w:hint="eastAsia"/>
                <w:sz w:val="26"/>
                <w:rtl/>
              </w:rPr>
              <w:t>מפעיל</w:t>
            </w:r>
            <w:r w:rsidRPr="00C95524">
              <w:rPr>
                <w:sz w:val="26"/>
                <w:rtl/>
              </w:rPr>
              <w:t xml:space="preserve"> </w:t>
            </w:r>
            <w:r w:rsidRPr="00C95524">
              <w:rPr>
                <w:rFonts w:hint="eastAsia"/>
                <w:sz w:val="26"/>
                <w:rtl/>
              </w:rPr>
              <w:t>ולמקומות</w:t>
            </w:r>
            <w:r w:rsidRPr="00C95524">
              <w:rPr>
                <w:sz w:val="26"/>
                <w:rtl/>
              </w:rPr>
              <w:t xml:space="preserve"> </w:t>
            </w:r>
            <w:r w:rsidRPr="00C95524">
              <w:rPr>
                <w:rFonts w:hint="eastAsia"/>
                <w:sz w:val="26"/>
                <w:rtl/>
              </w:rPr>
              <w:t>שבהם</w:t>
            </w:r>
            <w:r w:rsidRPr="00C95524">
              <w:rPr>
                <w:sz w:val="26"/>
                <w:rtl/>
              </w:rPr>
              <w:t xml:space="preserve"> </w:t>
            </w:r>
            <w:r w:rsidRPr="00C95524">
              <w:rPr>
                <w:rFonts w:hint="eastAsia"/>
                <w:sz w:val="26"/>
                <w:rtl/>
              </w:rPr>
              <w:t>יש</w:t>
            </w:r>
            <w:r w:rsidRPr="00C95524">
              <w:rPr>
                <w:sz w:val="26"/>
                <w:rtl/>
              </w:rPr>
              <w:t xml:space="preserve"> </w:t>
            </w:r>
            <w:r w:rsidRPr="00C95524">
              <w:rPr>
                <w:rFonts w:hint="eastAsia"/>
                <w:sz w:val="26"/>
                <w:rtl/>
              </w:rPr>
              <w:t>לו</w:t>
            </w:r>
            <w:r w:rsidRPr="00C95524">
              <w:rPr>
                <w:sz w:val="26"/>
                <w:rtl/>
              </w:rPr>
              <w:t xml:space="preserve"> </w:t>
            </w:r>
            <w:r w:rsidRPr="00C95524">
              <w:rPr>
                <w:rFonts w:hint="eastAsia"/>
                <w:sz w:val="26"/>
                <w:rtl/>
              </w:rPr>
              <w:t>יסוד</w:t>
            </w:r>
            <w:r w:rsidRPr="00C95524">
              <w:rPr>
                <w:sz w:val="26"/>
                <w:rtl/>
              </w:rPr>
              <w:t xml:space="preserve"> </w:t>
            </w:r>
            <w:r w:rsidRPr="00C95524">
              <w:rPr>
                <w:rFonts w:hint="eastAsia"/>
                <w:sz w:val="26"/>
                <w:rtl/>
              </w:rPr>
              <w:t>סביר</w:t>
            </w:r>
            <w:r w:rsidRPr="00C95524">
              <w:rPr>
                <w:sz w:val="26"/>
                <w:rtl/>
              </w:rPr>
              <w:t xml:space="preserve"> </w:t>
            </w:r>
            <w:r w:rsidRPr="00C95524">
              <w:rPr>
                <w:rFonts w:hint="eastAsia"/>
                <w:sz w:val="26"/>
                <w:rtl/>
              </w:rPr>
              <w:t>להניח</w:t>
            </w:r>
            <w:r w:rsidRPr="00C95524">
              <w:rPr>
                <w:sz w:val="26"/>
                <w:rtl/>
              </w:rPr>
              <w:t xml:space="preserve"> </w:t>
            </w:r>
            <w:del w:id="180" w:author="נעה בן שבת" w:date="2017-03-19T11:17:00Z">
              <w:r w:rsidRPr="00C95524" w:rsidDel="00B1572D">
                <w:rPr>
                  <w:rFonts w:hint="eastAsia"/>
                  <w:sz w:val="26"/>
                  <w:rtl/>
                </w:rPr>
                <w:delText>שמשרתים</w:delText>
              </w:r>
              <w:r w:rsidRPr="00C95524" w:rsidDel="00B1572D">
                <w:rPr>
                  <w:sz w:val="26"/>
                  <w:rtl/>
                </w:rPr>
                <w:delText xml:space="preserve"> </w:delText>
              </w:r>
            </w:del>
            <w:ins w:id="181" w:author="נעה בן שבת" w:date="2017-03-19T11:17:00Z">
              <w:r w:rsidR="00B1572D" w:rsidRPr="00C95524">
                <w:rPr>
                  <w:rFonts w:hint="eastAsia"/>
                  <w:sz w:val="26"/>
                  <w:rtl/>
                </w:rPr>
                <w:t>ש</w:t>
              </w:r>
              <w:r w:rsidR="00B1572D">
                <w:rPr>
                  <w:rFonts w:hint="cs"/>
                  <w:sz w:val="26"/>
                  <w:rtl/>
                </w:rPr>
                <w:t>מופעל</w:t>
              </w:r>
              <w:r w:rsidR="00B1572D" w:rsidRPr="00C95524">
                <w:rPr>
                  <w:rFonts w:hint="eastAsia"/>
                  <w:sz w:val="26"/>
                  <w:rtl/>
                </w:rPr>
                <w:t>ים</w:t>
              </w:r>
              <w:r w:rsidR="00B1572D" w:rsidRPr="00C95524">
                <w:rPr>
                  <w:sz w:val="26"/>
                  <w:rtl/>
                </w:rPr>
                <w:t xml:space="preserve"> </w:t>
              </w:r>
            </w:ins>
            <w:r w:rsidRPr="00C95524">
              <w:rPr>
                <w:rFonts w:hint="eastAsia"/>
                <w:sz w:val="26"/>
                <w:rtl/>
              </w:rPr>
              <w:t>מתנדבים</w:t>
            </w:r>
            <w:r w:rsidRPr="00C95524">
              <w:rPr>
                <w:sz w:val="26"/>
                <w:rtl/>
              </w:rPr>
              <w:t xml:space="preserve">; </w:t>
            </w:r>
            <w:r w:rsidRPr="00C95524">
              <w:rPr>
                <w:rFonts w:hint="eastAsia"/>
                <w:sz w:val="26"/>
                <w:rtl/>
              </w:rPr>
              <w:t>ואולם</w:t>
            </w:r>
            <w:r>
              <w:rPr>
                <w:rFonts w:hint="cs"/>
                <w:sz w:val="26"/>
                <w:rtl/>
              </w:rPr>
              <w:t>,</w:t>
            </w:r>
            <w:r w:rsidRPr="00C95524">
              <w:rPr>
                <w:sz w:val="26"/>
                <w:rtl/>
              </w:rPr>
              <w:t xml:space="preserve"> </w:t>
            </w:r>
            <w:r w:rsidRPr="00C95524">
              <w:rPr>
                <w:rFonts w:hint="eastAsia"/>
                <w:sz w:val="26"/>
                <w:rtl/>
              </w:rPr>
              <w:t>אם</w:t>
            </w:r>
            <w:r w:rsidRPr="00C95524">
              <w:rPr>
                <w:sz w:val="26"/>
                <w:rtl/>
              </w:rPr>
              <w:t xml:space="preserve"> </w:t>
            </w:r>
            <w:r w:rsidRPr="00C95524">
              <w:rPr>
                <w:rFonts w:hint="eastAsia"/>
                <w:sz w:val="26"/>
                <w:rtl/>
              </w:rPr>
              <w:t>המשרדים</w:t>
            </w:r>
            <w:r w:rsidRPr="00C95524">
              <w:rPr>
                <w:sz w:val="26"/>
                <w:rtl/>
              </w:rPr>
              <w:t xml:space="preserve"> או המקומות </w:t>
            </w:r>
            <w:r w:rsidRPr="00C95524">
              <w:rPr>
                <w:rFonts w:hint="eastAsia"/>
                <w:sz w:val="26"/>
                <w:rtl/>
              </w:rPr>
              <w:t>האמורים</w:t>
            </w:r>
            <w:r w:rsidRPr="00C95524">
              <w:rPr>
                <w:sz w:val="26"/>
                <w:rtl/>
              </w:rPr>
              <w:t xml:space="preserve"> </w:t>
            </w:r>
            <w:r w:rsidRPr="00C95524">
              <w:rPr>
                <w:rFonts w:hint="eastAsia"/>
                <w:sz w:val="26"/>
                <w:rtl/>
              </w:rPr>
              <w:t>משמשים</w:t>
            </w:r>
            <w:r w:rsidRPr="00C95524">
              <w:rPr>
                <w:sz w:val="26"/>
                <w:rtl/>
              </w:rPr>
              <w:t xml:space="preserve"> </w:t>
            </w:r>
            <w:r w:rsidRPr="00C95524">
              <w:rPr>
                <w:rFonts w:hint="eastAsia"/>
                <w:sz w:val="26"/>
                <w:rtl/>
              </w:rPr>
              <w:t>למגורים</w:t>
            </w:r>
            <w:r w:rsidRPr="00C95524">
              <w:rPr>
                <w:sz w:val="26"/>
                <w:rtl/>
              </w:rPr>
              <w:t xml:space="preserve">, </w:t>
            </w:r>
            <w:r w:rsidRPr="00C95524">
              <w:rPr>
                <w:rFonts w:hint="eastAsia"/>
                <w:sz w:val="26"/>
                <w:rtl/>
              </w:rPr>
              <w:t>לא</w:t>
            </w:r>
            <w:r w:rsidRPr="00C95524">
              <w:rPr>
                <w:sz w:val="26"/>
                <w:rtl/>
              </w:rPr>
              <w:t xml:space="preserve"> </w:t>
            </w:r>
            <w:r w:rsidRPr="00C95524">
              <w:rPr>
                <w:rFonts w:hint="eastAsia"/>
                <w:sz w:val="26"/>
                <w:rtl/>
              </w:rPr>
              <w:t>ייכנס</w:t>
            </w:r>
            <w:r w:rsidRPr="00C95524">
              <w:rPr>
                <w:sz w:val="26"/>
                <w:rtl/>
              </w:rPr>
              <w:t xml:space="preserve"> </w:t>
            </w:r>
            <w:r w:rsidRPr="00C95524">
              <w:rPr>
                <w:rFonts w:hint="eastAsia"/>
                <w:sz w:val="26"/>
                <w:rtl/>
              </w:rPr>
              <w:t>אליהם</w:t>
            </w:r>
            <w:r w:rsidRPr="00C95524">
              <w:rPr>
                <w:sz w:val="26"/>
                <w:rtl/>
              </w:rPr>
              <w:t xml:space="preserve"> </w:t>
            </w:r>
            <w:r w:rsidRPr="00C95524">
              <w:rPr>
                <w:rFonts w:hint="eastAsia"/>
                <w:sz w:val="26"/>
                <w:rtl/>
              </w:rPr>
              <w:t>המפקח</w:t>
            </w:r>
            <w:r w:rsidRPr="00C95524">
              <w:rPr>
                <w:sz w:val="26"/>
                <w:rtl/>
              </w:rPr>
              <w:t xml:space="preserve"> </w:t>
            </w:r>
            <w:r w:rsidRPr="00C95524">
              <w:rPr>
                <w:rFonts w:hint="eastAsia"/>
                <w:sz w:val="26"/>
                <w:rtl/>
              </w:rPr>
              <w:t>אלא</w:t>
            </w:r>
            <w:r w:rsidRPr="00C95524">
              <w:rPr>
                <w:sz w:val="26"/>
                <w:rtl/>
              </w:rPr>
              <w:t xml:space="preserve"> </w:t>
            </w:r>
            <w:r w:rsidRPr="00C95524">
              <w:rPr>
                <w:rFonts w:hint="eastAsia"/>
                <w:sz w:val="26"/>
                <w:rtl/>
              </w:rPr>
              <w:t>במועד</w:t>
            </w:r>
            <w:r w:rsidRPr="00C95524">
              <w:rPr>
                <w:sz w:val="26"/>
                <w:rtl/>
              </w:rPr>
              <w:t xml:space="preserve"> </w:t>
            </w:r>
            <w:r w:rsidRPr="00C95524">
              <w:rPr>
                <w:rFonts w:hint="eastAsia"/>
                <w:sz w:val="26"/>
                <w:rtl/>
              </w:rPr>
              <w:t>סביר</w:t>
            </w:r>
            <w:r w:rsidRPr="00C95524">
              <w:rPr>
                <w:sz w:val="26"/>
                <w:rtl/>
              </w:rPr>
              <w:t xml:space="preserve"> </w:t>
            </w:r>
            <w:r w:rsidRPr="00C95524">
              <w:rPr>
                <w:rFonts w:hint="eastAsia"/>
                <w:sz w:val="26"/>
                <w:rtl/>
              </w:rPr>
              <w:t>שתואם</w:t>
            </w:r>
            <w:r w:rsidRPr="00C95524">
              <w:rPr>
                <w:sz w:val="26"/>
                <w:rtl/>
              </w:rPr>
              <w:t xml:space="preserve"> </w:t>
            </w:r>
            <w:r w:rsidRPr="00C95524">
              <w:rPr>
                <w:rFonts w:hint="eastAsia"/>
                <w:sz w:val="26"/>
                <w:rtl/>
              </w:rPr>
              <w:t>עם</w:t>
            </w:r>
            <w:r w:rsidRPr="00C95524">
              <w:rPr>
                <w:sz w:val="26"/>
                <w:rtl/>
              </w:rPr>
              <w:t xml:space="preserve"> </w:t>
            </w:r>
            <w:r w:rsidRPr="00C95524">
              <w:rPr>
                <w:rFonts w:hint="eastAsia"/>
                <w:sz w:val="26"/>
                <w:rtl/>
              </w:rPr>
              <w:t>מנהל</w:t>
            </w:r>
            <w:r w:rsidRPr="00C95524">
              <w:rPr>
                <w:sz w:val="26"/>
                <w:rtl/>
              </w:rPr>
              <w:t xml:space="preserve"> </w:t>
            </w:r>
            <w:r w:rsidRPr="00C95524">
              <w:rPr>
                <w:rFonts w:hint="eastAsia"/>
                <w:sz w:val="26"/>
                <w:rtl/>
              </w:rPr>
              <w:t>המקום</w:t>
            </w:r>
            <w:r w:rsidRPr="00C95524">
              <w:rPr>
                <w:sz w:val="26"/>
                <w:rtl/>
              </w:rPr>
              <w:t xml:space="preserve">, </w:t>
            </w:r>
            <w:r w:rsidRPr="00C95524">
              <w:rPr>
                <w:rFonts w:hint="eastAsia"/>
                <w:sz w:val="26"/>
                <w:rtl/>
              </w:rPr>
              <w:t>ובה</w:t>
            </w:r>
            <w:r w:rsidR="00B1572D">
              <w:rPr>
                <w:rFonts w:hint="cs"/>
                <w:sz w:val="26"/>
                <w:rtl/>
              </w:rPr>
              <w:t>י</w:t>
            </w:r>
            <w:r w:rsidRPr="00C95524">
              <w:rPr>
                <w:rFonts w:hint="eastAsia"/>
                <w:sz w:val="26"/>
                <w:rtl/>
              </w:rPr>
              <w:t>עדר</w:t>
            </w:r>
            <w:r w:rsidRPr="00C95524">
              <w:rPr>
                <w:sz w:val="26"/>
                <w:rtl/>
              </w:rPr>
              <w:t xml:space="preserve"> </w:t>
            </w:r>
            <w:r w:rsidRPr="00C95524">
              <w:rPr>
                <w:rFonts w:hint="eastAsia"/>
                <w:sz w:val="26"/>
                <w:rtl/>
              </w:rPr>
              <w:t>מנהל</w:t>
            </w:r>
            <w:r w:rsidRPr="00C95524">
              <w:rPr>
                <w:sz w:val="26"/>
                <w:rtl/>
              </w:rPr>
              <w:t xml:space="preserve"> </w:t>
            </w:r>
            <w:r w:rsidRPr="00C95524">
              <w:rPr>
                <w:rFonts w:hint="eastAsia"/>
                <w:sz w:val="26"/>
                <w:rtl/>
              </w:rPr>
              <w:t>כאמור</w:t>
            </w:r>
            <w:r w:rsidRPr="00C95524">
              <w:rPr>
                <w:sz w:val="26"/>
                <w:rtl/>
              </w:rPr>
              <w:t xml:space="preserve"> </w:t>
            </w:r>
            <w:r w:rsidRPr="00C95524">
              <w:rPr>
                <w:rFonts w:hint="eastAsia"/>
                <w:sz w:val="26"/>
                <w:rtl/>
              </w:rPr>
              <w:t>–</w:t>
            </w:r>
            <w:r w:rsidRPr="00C95524">
              <w:rPr>
                <w:sz w:val="26"/>
                <w:rtl/>
              </w:rPr>
              <w:t xml:space="preserve"> </w:t>
            </w:r>
            <w:r w:rsidRPr="00C95524">
              <w:rPr>
                <w:rFonts w:hint="eastAsia"/>
                <w:sz w:val="26"/>
                <w:rtl/>
              </w:rPr>
              <w:t>עם</w:t>
            </w:r>
            <w:r w:rsidRPr="00C95524">
              <w:rPr>
                <w:sz w:val="26"/>
                <w:rtl/>
              </w:rPr>
              <w:t xml:space="preserve"> </w:t>
            </w:r>
            <w:r w:rsidRPr="00C95524">
              <w:rPr>
                <w:rFonts w:hint="eastAsia"/>
                <w:sz w:val="26"/>
                <w:rtl/>
              </w:rPr>
              <w:t>הדייר</w:t>
            </w:r>
            <w:r w:rsidRPr="00C95524">
              <w:rPr>
                <w:sz w:val="26"/>
                <w:rtl/>
              </w:rPr>
              <w:t xml:space="preserve"> </w:t>
            </w:r>
            <w:r w:rsidRPr="00BD3FEA">
              <w:rPr>
                <w:rFonts w:hint="eastAsia"/>
                <w:sz w:val="26"/>
                <w:rtl/>
              </w:rPr>
              <w:t>במקום</w:t>
            </w:r>
            <w:r w:rsidRPr="00C95524">
              <w:rPr>
                <w:sz w:val="26"/>
                <w:rtl/>
              </w:rPr>
              <w:t xml:space="preserve">, </w:t>
            </w:r>
            <w:r w:rsidRPr="00C95524">
              <w:rPr>
                <w:rFonts w:hint="eastAsia"/>
                <w:sz w:val="26"/>
                <w:rtl/>
              </w:rPr>
              <w:t>או</w:t>
            </w:r>
            <w:r w:rsidRPr="00C95524">
              <w:rPr>
                <w:sz w:val="26"/>
                <w:rtl/>
              </w:rPr>
              <w:t xml:space="preserve"> </w:t>
            </w:r>
            <w:r w:rsidRPr="00C95524">
              <w:rPr>
                <w:rFonts w:hint="eastAsia"/>
                <w:sz w:val="26"/>
                <w:rtl/>
              </w:rPr>
              <w:t>על</w:t>
            </w:r>
            <w:r w:rsidRPr="00C95524">
              <w:rPr>
                <w:sz w:val="26"/>
                <w:rtl/>
              </w:rPr>
              <w:t xml:space="preserve"> </w:t>
            </w:r>
            <w:r w:rsidRPr="00C95524">
              <w:rPr>
                <w:rFonts w:hint="eastAsia"/>
                <w:sz w:val="26"/>
                <w:rtl/>
              </w:rPr>
              <w:t>פי</w:t>
            </w:r>
            <w:r w:rsidRPr="00C95524">
              <w:rPr>
                <w:sz w:val="26"/>
                <w:rtl/>
              </w:rPr>
              <w:t xml:space="preserve"> </w:t>
            </w:r>
            <w:r w:rsidRPr="00C95524">
              <w:rPr>
                <w:rFonts w:hint="eastAsia"/>
                <w:sz w:val="26"/>
                <w:rtl/>
              </w:rPr>
              <w:t>צו</w:t>
            </w:r>
            <w:r w:rsidRPr="00C95524">
              <w:rPr>
                <w:sz w:val="26"/>
                <w:rtl/>
              </w:rPr>
              <w:t xml:space="preserve"> </w:t>
            </w:r>
            <w:r w:rsidRPr="00C95524">
              <w:rPr>
                <w:rFonts w:hint="eastAsia"/>
                <w:sz w:val="26"/>
                <w:rtl/>
              </w:rPr>
              <w:t>של</w:t>
            </w:r>
            <w:r w:rsidRPr="00C95524">
              <w:rPr>
                <w:sz w:val="26"/>
                <w:rtl/>
              </w:rPr>
              <w:t xml:space="preserve"> </w:t>
            </w:r>
            <w:r w:rsidRPr="00C95524">
              <w:rPr>
                <w:rFonts w:hint="eastAsia"/>
                <w:sz w:val="26"/>
                <w:rtl/>
              </w:rPr>
              <w:t>בית</w:t>
            </w:r>
            <w:r w:rsidRPr="00C95524">
              <w:rPr>
                <w:sz w:val="26"/>
                <w:rtl/>
              </w:rPr>
              <w:t xml:space="preserve"> </w:t>
            </w:r>
            <w:r w:rsidRPr="00C95524">
              <w:rPr>
                <w:rFonts w:hint="eastAsia"/>
                <w:sz w:val="26"/>
                <w:rtl/>
              </w:rPr>
              <w:t>משפט</w:t>
            </w:r>
            <w:r>
              <w:rPr>
                <w:rFonts w:hint="cs"/>
                <w:sz w:val="26"/>
                <w:rtl/>
              </w:rPr>
              <w:t>;</w:t>
            </w:r>
            <w:r w:rsidRPr="00C95524">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BD3FEA"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BD3FEA" w:rsidRDefault="003B3081" w:rsidP="00B1572D">
            <w:pPr>
              <w:pStyle w:val="TableBlock"/>
              <w:rPr>
                <w:sz w:val="26"/>
                <w:rtl/>
              </w:rPr>
            </w:pPr>
            <w:r w:rsidRPr="00BD3FEA">
              <w:rPr>
                <w:sz w:val="26"/>
                <w:rtl/>
              </w:rPr>
              <w:t>(3)</w:t>
            </w:r>
            <w:r w:rsidRPr="00BD3FEA">
              <w:rPr>
                <w:sz w:val="26"/>
                <w:rtl/>
              </w:rPr>
              <w:tab/>
            </w:r>
            <w:r w:rsidRPr="00BD3FEA">
              <w:rPr>
                <w:rFonts w:hint="eastAsia"/>
                <w:sz w:val="26"/>
                <w:rtl/>
              </w:rPr>
              <w:t>להיכנס</w:t>
            </w:r>
            <w:r w:rsidRPr="00BD3FEA">
              <w:rPr>
                <w:sz w:val="26"/>
                <w:rtl/>
              </w:rPr>
              <w:t xml:space="preserve"> </w:t>
            </w:r>
            <w:r w:rsidRPr="00BD3FEA">
              <w:rPr>
                <w:rFonts w:hint="eastAsia"/>
                <w:sz w:val="26"/>
                <w:rtl/>
              </w:rPr>
              <w:t>לכל</w:t>
            </w:r>
            <w:r w:rsidRPr="00BD3FEA">
              <w:rPr>
                <w:sz w:val="26"/>
                <w:rtl/>
              </w:rPr>
              <w:t xml:space="preserve"> </w:t>
            </w:r>
            <w:r w:rsidRPr="00BD3FEA">
              <w:rPr>
                <w:rFonts w:hint="eastAsia"/>
                <w:sz w:val="26"/>
                <w:rtl/>
              </w:rPr>
              <w:t>דירת</w:t>
            </w:r>
            <w:r w:rsidRPr="00BD3FEA">
              <w:rPr>
                <w:sz w:val="26"/>
                <w:rtl/>
              </w:rPr>
              <w:t xml:space="preserve"> </w:t>
            </w:r>
            <w:r w:rsidRPr="00BD3FEA">
              <w:rPr>
                <w:rFonts w:hint="eastAsia"/>
                <w:sz w:val="26"/>
                <w:rtl/>
              </w:rPr>
              <w:t>שירות</w:t>
            </w:r>
            <w:r w:rsidRPr="00BD3FEA">
              <w:rPr>
                <w:sz w:val="26"/>
                <w:rtl/>
              </w:rPr>
              <w:t xml:space="preserve"> </w:t>
            </w:r>
            <w:r w:rsidRPr="00BD3FEA">
              <w:rPr>
                <w:rFonts w:hint="eastAsia"/>
                <w:sz w:val="26"/>
                <w:rtl/>
              </w:rPr>
              <w:t>כדי</w:t>
            </w:r>
            <w:r w:rsidRPr="00BD3FEA">
              <w:rPr>
                <w:sz w:val="26"/>
                <w:rtl/>
              </w:rPr>
              <w:t xml:space="preserve"> </w:t>
            </w:r>
            <w:r w:rsidRPr="00BD3FEA">
              <w:rPr>
                <w:rFonts w:hint="eastAsia"/>
                <w:sz w:val="26"/>
                <w:rtl/>
              </w:rPr>
              <w:t>לבדוק</w:t>
            </w:r>
            <w:r w:rsidRPr="00BD3FEA">
              <w:rPr>
                <w:sz w:val="26"/>
                <w:rtl/>
              </w:rPr>
              <w:t xml:space="preserve"> </w:t>
            </w:r>
            <w:r w:rsidRPr="00BD3FEA">
              <w:rPr>
                <w:rFonts w:hint="eastAsia"/>
                <w:sz w:val="26"/>
                <w:rtl/>
              </w:rPr>
              <w:t>את</w:t>
            </w:r>
            <w:r w:rsidRPr="00BD3FEA">
              <w:rPr>
                <w:sz w:val="26"/>
                <w:rtl/>
              </w:rPr>
              <w:t xml:space="preserve"> </w:t>
            </w:r>
            <w:r w:rsidRPr="00BD3FEA">
              <w:rPr>
                <w:rFonts w:hint="eastAsia"/>
                <w:sz w:val="26"/>
                <w:rtl/>
              </w:rPr>
              <w:t>התאמת</w:t>
            </w:r>
            <w:r w:rsidRPr="00BD3FEA">
              <w:rPr>
                <w:sz w:val="26"/>
                <w:rtl/>
              </w:rPr>
              <w:t xml:space="preserve"> </w:t>
            </w:r>
            <w:r w:rsidRPr="00BD3FEA">
              <w:rPr>
                <w:rFonts w:hint="eastAsia"/>
                <w:sz w:val="26"/>
                <w:rtl/>
              </w:rPr>
              <w:t>הדירה</w:t>
            </w:r>
            <w:r w:rsidRPr="00BD3FEA">
              <w:rPr>
                <w:sz w:val="26"/>
                <w:rtl/>
              </w:rPr>
              <w:t xml:space="preserve"> </w:t>
            </w:r>
            <w:r w:rsidRPr="00BD3FEA">
              <w:rPr>
                <w:rFonts w:hint="eastAsia"/>
                <w:sz w:val="26"/>
                <w:rtl/>
              </w:rPr>
              <w:t>לכללים</w:t>
            </w:r>
            <w:r w:rsidRPr="00BD3FEA">
              <w:rPr>
                <w:sz w:val="26"/>
                <w:rtl/>
              </w:rPr>
              <w:t xml:space="preserve"> </w:t>
            </w:r>
            <w:r w:rsidRPr="00BD3FEA">
              <w:rPr>
                <w:rFonts w:hint="eastAsia"/>
                <w:sz w:val="26"/>
                <w:rtl/>
              </w:rPr>
              <w:t>שנקבעו</w:t>
            </w:r>
            <w:r w:rsidRPr="00BD3FEA">
              <w:rPr>
                <w:sz w:val="26"/>
                <w:rtl/>
              </w:rPr>
              <w:t xml:space="preserve"> </w:t>
            </w:r>
            <w:r w:rsidRPr="00BD3FEA">
              <w:rPr>
                <w:rFonts w:hint="eastAsia"/>
                <w:sz w:val="26"/>
                <w:rtl/>
              </w:rPr>
              <w:t>לגבי</w:t>
            </w:r>
            <w:r w:rsidRPr="00BD3FEA">
              <w:rPr>
                <w:sz w:val="26"/>
                <w:rtl/>
              </w:rPr>
              <w:t xml:space="preserve"> </w:t>
            </w:r>
            <w:r w:rsidRPr="00BD3FEA">
              <w:rPr>
                <w:rFonts w:hint="eastAsia"/>
                <w:sz w:val="26"/>
                <w:rtl/>
              </w:rPr>
              <w:t>מגורי</w:t>
            </w:r>
            <w:r w:rsidRPr="00BD3FEA">
              <w:rPr>
                <w:sz w:val="26"/>
                <w:rtl/>
              </w:rPr>
              <w:t xml:space="preserve"> </w:t>
            </w:r>
            <w:r w:rsidRPr="00BD3FEA">
              <w:rPr>
                <w:rFonts w:hint="eastAsia"/>
                <w:sz w:val="26"/>
                <w:rtl/>
              </w:rPr>
              <w:t>מתנדבים</w:t>
            </w:r>
            <w:r w:rsidRPr="00BD3FEA">
              <w:rPr>
                <w:sz w:val="26"/>
                <w:rtl/>
              </w:rPr>
              <w:t xml:space="preserve">, </w:t>
            </w:r>
            <w:r w:rsidRPr="00BD3FEA">
              <w:rPr>
                <w:rFonts w:hint="eastAsia"/>
                <w:sz w:val="26"/>
                <w:rtl/>
              </w:rPr>
              <w:t>במועד</w:t>
            </w:r>
            <w:r w:rsidRPr="00BD3FEA">
              <w:rPr>
                <w:sz w:val="26"/>
                <w:rtl/>
              </w:rPr>
              <w:t xml:space="preserve"> </w:t>
            </w:r>
            <w:r w:rsidRPr="00BD3FEA">
              <w:rPr>
                <w:rFonts w:hint="eastAsia"/>
                <w:sz w:val="26"/>
                <w:rtl/>
              </w:rPr>
              <w:t>סביר</w:t>
            </w:r>
            <w:r w:rsidRPr="00BD3FEA">
              <w:rPr>
                <w:sz w:val="26"/>
                <w:rtl/>
              </w:rPr>
              <w:t xml:space="preserve"> </w:t>
            </w:r>
            <w:r w:rsidRPr="00BD3FEA">
              <w:rPr>
                <w:rFonts w:hint="eastAsia"/>
                <w:sz w:val="26"/>
                <w:rtl/>
              </w:rPr>
              <w:t>שתואם</w:t>
            </w:r>
            <w:r w:rsidRPr="00B1572D">
              <w:rPr>
                <w:sz w:val="26"/>
                <w:rtl/>
              </w:rPr>
              <w:t xml:space="preserve"> מראש</w:t>
            </w:r>
            <w:r w:rsidRPr="00BD3FEA">
              <w:rPr>
                <w:sz w:val="26"/>
                <w:rtl/>
              </w:rPr>
              <w:t xml:space="preserve"> </w:t>
            </w:r>
            <w:r w:rsidRPr="00BD3FEA">
              <w:rPr>
                <w:rFonts w:hint="eastAsia"/>
                <w:sz w:val="26"/>
                <w:rtl/>
              </w:rPr>
              <w:t>עם</w:t>
            </w:r>
            <w:r w:rsidRPr="00BD3FEA">
              <w:rPr>
                <w:sz w:val="26"/>
                <w:rtl/>
              </w:rPr>
              <w:t xml:space="preserve"> </w:t>
            </w:r>
            <w:r w:rsidRPr="00B1572D">
              <w:rPr>
                <w:rFonts w:hint="eastAsia"/>
                <w:sz w:val="26"/>
                <w:rtl/>
              </w:rPr>
              <w:t>מתנדב</w:t>
            </w:r>
            <w:r w:rsidRPr="00B1572D">
              <w:rPr>
                <w:sz w:val="26"/>
                <w:rtl/>
              </w:rPr>
              <w:t xml:space="preserve"> המתגורר בדירה </w:t>
            </w:r>
            <w:r w:rsidRPr="00BD3FEA">
              <w:rPr>
                <w:rFonts w:hint="eastAsia"/>
                <w:sz w:val="26"/>
                <w:rtl/>
              </w:rPr>
              <w:t>ו</w:t>
            </w:r>
            <w:r w:rsidRPr="00B1572D">
              <w:rPr>
                <w:rFonts w:hint="eastAsia"/>
                <w:sz w:val="26"/>
                <w:rtl/>
              </w:rPr>
              <w:t>לאחר</w:t>
            </w:r>
            <w:r w:rsidRPr="00B1572D">
              <w:rPr>
                <w:sz w:val="26"/>
                <w:rtl/>
              </w:rPr>
              <w:t xml:space="preserve"> מסירת הודעה </w:t>
            </w:r>
            <w:r w:rsidRPr="00B1572D">
              <w:rPr>
                <w:rFonts w:hint="eastAsia"/>
                <w:sz w:val="26"/>
                <w:rtl/>
              </w:rPr>
              <w:t>ל</w:t>
            </w:r>
            <w:r w:rsidRPr="00BD3FEA">
              <w:rPr>
                <w:rFonts w:hint="eastAsia"/>
                <w:sz w:val="26"/>
                <w:rtl/>
              </w:rPr>
              <w:t>עובד</w:t>
            </w:r>
            <w:r w:rsidRPr="00BD3FEA">
              <w:rPr>
                <w:sz w:val="26"/>
                <w:rtl/>
              </w:rPr>
              <w:t xml:space="preserve"> </w:t>
            </w:r>
            <w:r w:rsidRPr="00BD3FEA">
              <w:rPr>
                <w:rFonts w:hint="eastAsia"/>
                <w:sz w:val="26"/>
                <w:rtl/>
              </w:rPr>
              <w:t>הגוף</w:t>
            </w:r>
            <w:r w:rsidRPr="00BD3FEA">
              <w:rPr>
                <w:sz w:val="26"/>
                <w:rtl/>
              </w:rPr>
              <w:t xml:space="preserve"> </w:t>
            </w:r>
            <w:r w:rsidRPr="00BD3FEA">
              <w:rPr>
                <w:rFonts w:hint="eastAsia"/>
                <w:sz w:val="26"/>
                <w:rtl/>
              </w:rPr>
              <w:t>המוכר</w:t>
            </w:r>
            <w:r w:rsidRPr="00BD3FEA">
              <w:rPr>
                <w:sz w:val="26"/>
                <w:rtl/>
              </w:rPr>
              <w:t xml:space="preserve"> </w:t>
            </w:r>
            <w:r w:rsidRPr="00BD3FEA">
              <w:rPr>
                <w:rFonts w:hint="eastAsia"/>
                <w:sz w:val="26"/>
                <w:rtl/>
              </w:rPr>
              <w:t>או</w:t>
            </w:r>
            <w:r w:rsidRPr="00BD3FEA">
              <w:rPr>
                <w:sz w:val="26"/>
                <w:rtl/>
              </w:rPr>
              <w:t xml:space="preserve"> </w:t>
            </w:r>
            <w:r w:rsidRPr="00BD3FEA">
              <w:rPr>
                <w:rFonts w:hint="eastAsia"/>
                <w:sz w:val="26"/>
                <w:rtl/>
              </w:rPr>
              <w:t>הגוף</w:t>
            </w:r>
            <w:r w:rsidRPr="00BD3FEA">
              <w:rPr>
                <w:sz w:val="26"/>
                <w:rtl/>
              </w:rPr>
              <w:t xml:space="preserve"> </w:t>
            </w:r>
            <w:r w:rsidRPr="00BD3FEA">
              <w:rPr>
                <w:rFonts w:hint="eastAsia"/>
                <w:sz w:val="26"/>
                <w:rtl/>
              </w:rPr>
              <w:t>המפעיל</w:t>
            </w:r>
            <w:r w:rsidRPr="00BD3FEA">
              <w:rPr>
                <w:sz w:val="26"/>
                <w:rtl/>
              </w:rPr>
              <w:t xml:space="preserve"> </w:t>
            </w:r>
            <w:r w:rsidRPr="00BD3FEA">
              <w:rPr>
                <w:rFonts w:hint="eastAsia"/>
                <w:sz w:val="26"/>
                <w:rtl/>
              </w:rPr>
              <w:t>המחזיק</w:t>
            </w:r>
            <w:r w:rsidRPr="00BD3FEA">
              <w:rPr>
                <w:sz w:val="26"/>
                <w:rtl/>
              </w:rPr>
              <w:t xml:space="preserve"> </w:t>
            </w:r>
            <w:r w:rsidRPr="00BD3FEA">
              <w:rPr>
                <w:rFonts w:hint="eastAsia"/>
                <w:sz w:val="26"/>
                <w:rtl/>
              </w:rPr>
              <w:t>בדירה</w:t>
            </w:r>
            <w:r w:rsidRPr="00BD3FEA">
              <w:rPr>
                <w:sz w:val="26"/>
                <w:rtl/>
              </w:rPr>
              <w:t>.</w:t>
            </w:r>
            <w:ins w:id="182" w:author="נעה בן שבת" w:date="2016-07-07T11:11:00Z">
              <w:r w:rsidRPr="00BD3FEA">
                <w:rPr>
                  <w:rStyle w:val="a8"/>
                  <w:rFonts w:cs="FrankRuehl"/>
                  <w:rtl/>
                </w:rPr>
                <w:t xml:space="preserve"> </w:t>
              </w:r>
            </w:ins>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D3FEA" w:rsidRDefault="003B3081" w:rsidP="003B3081">
            <w:pPr>
              <w:pStyle w:val="TableBlock"/>
              <w:rPr>
                <w:sz w:val="26"/>
                <w:rtl/>
              </w:rPr>
            </w:pPr>
            <w:r w:rsidRPr="00BD3FEA">
              <w:rPr>
                <w:sz w:val="26"/>
                <w:rtl/>
              </w:rPr>
              <w:t>(</w:t>
            </w:r>
            <w:r w:rsidRPr="00BD3FEA">
              <w:rPr>
                <w:rFonts w:hint="eastAsia"/>
                <w:sz w:val="26"/>
                <w:rtl/>
              </w:rPr>
              <w:t>ב</w:t>
            </w:r>
            <w:r w:rsidRPr="00BD3FEA">
              <w:rPr>
                <w:sz w:val="26"/>
                <w:rtl/>
              </w:rPr>
              <w:t>)</w:t>
            </w:r>
            <w:r w:rsidRPr="00BD3FEA">
              <w:rPr>
                <w:sz w:val="26"/>
                <w:rtl/>
              </w:rPr>
              <w:tab/>
            </w:r>
            <w:r w:rsidRPr="00BD3FEA">
              <w:rPr>
                <w:rFonts w:hint="eastAsia"/>
                <w:sz w:val="26"/>
                <w:rtl/>
              </w:rPr>
              <w:t>לא</w:t>
            </w:r>
            <w:r w:rsidRPr="00BD3FEA">
              <w:rPr>
                <w:sz w:val="26"/>
                <w:rtl/>
              </w:rPr>
              <w:t xml:space="preserve"> </w:t>
            </w:r>
            <w:r w:rsidRPr="00BD3FEA">
              <w:rPr>
                <w:rFonts w:hint="eastAsia"/>
                <w:sz w:val="26"/>
                <w:rtl/>
              </w:rPr>
              <w:t>יימסר</w:t>
            </w:r>
            <w:r w:rsidRPr="00BD3FEA">
              <w:rPr>
                <w:sz w:val="26"/>
                <w:rtl/>
              </w:rPr>
              <w:t xml:space="preserve"> </w:t>
            </w:r>
            <w:r w:rsidRPr="00BD3FEA">
              <w:rPr>
                <w:rFonts w:hint="eastAsia"/>
                <w:sz w:val="26"/>
                <w:rtl/>
              </w:rPr>
              <w:t>מידע</w:t>
            </w:r>
            <w:r w:rsidRPr="00BD3FEA">
              <w:rPr>
                <w:sz w:val="26"/>
                <w:rtl/>
              </w:rPr>
              <w:t xml:space="preserve"> </w:t>
            </w:r>
            <w:r w:rsidRPr="00BD3FEA">
              <w:rPr>
                <w:rFonts w:hint="eastAsia"/>
                <w:sz w:val="26"/>
                <w:rtl/>
              </w:rPr>
              <w:t>לפי</w:t>
            </w:r>
            <w:r w:rsidRPr="00BD3FEA">
              <w:rPr>
                <w:sz w:val="26"/>
                <w:rtl/>
              </w:rPr>
              <w:t xml:space="preserve"> </w:t>
            </w:r>
            <w:r w:rsidRPr="00BD3FEA">
              <w:rPr>
                <w:rFonts w:hint="eastAsia"/>
                <w:sz w:val="26"/>
                <w:rtl/>
              </w:rPr>
              <w:t>סעיף</w:t>
            </w:r>
            <w:r w:rsidRPr="00BD3FEA">
              <w:rPr>
                <w:sz w:val="26"/>
                <w:rtl/>
              </w:rPr>
              <w:t xml:space="preserve"> </w:t>
            </w:r>
            <w:r w:rsidRPr="00BD3FEA">
              <w:rPr>
                <w:rFonts w:hint="eastAsia"/>
                <w:sz w:val="26"/>
                <w:rtl/>
              </w:rPr>
              <w:t>זה</w:t>
            </w:r>
            <w:r w:rsidRPr="00BD3FEA">
              <w:rPr>
                <w:sz w:val="26"/>
                <w:rtl/>
              </w:rPr>
              <w:t xml:space="preserve"> </w:t>
            </w:r>
            <w:r w:rsidRPr="00BD3FEA">
              <w:rPr>
                <w:rFonts w:hint="eastAsia"/>
                <w:sz w:val="26"/>
                <w:rtl/>
              </w:rPr>
              <w:t>אם</w:t>
            </w:r>
            <w:r w:rsidRPr="00BD3FEA">
              <w:rPr>
                <w:sz w:val="26"/>
                <w:rtl/>
              </w:rPr>
              <w:t xml:space="preserve"> </w:t>
            </w:r>
            <w:r w:rsidRPr="00BD3FEA">
              <w:rPr>
                <w:rFonts w:hint="eastAsia"/>
                <w:sz w:val="26"/>
                <w:rtl/>
              </w:rPr>
              <w:t>מסירתו</w:t>
            </w:r>
            <w:r w:rsidRPr="00BD3FEA">
              <w:rPr>
                <w:sz w:val="26"/>
                <w:rtl/>
              </w:rPr>
              <w:t xml:space="preserve"> </w:t>
            </w:r>
            <w:r w:rsidRPr="00BD3FEA">
              <w:rPr>
                <w:rFonts w:hint="eastAsia"/>
                <w:sz w:val="26"/>
                <w:rtl/>
              </w:rPr>
              <w:t>אסורה</w:t>
            </w:r>
            <w:r w:rsidRPr="00BD3FEA">
              <w:rPr>
                <w:sz w:val="26"/>
                <w:rtl/>
              </w:rPr>
              <w:t xml:space="preserve"> </w:t>
            </w:r>
            <w:r w:rsidRPr="00BD3FEA">
              <w:rPr>
                <w:rFonts w:hint="eastAsia"/>
                <w:sz w:val="26"/>
                <w:rtl/>
              </w:rPr>
              <w:t>לפי</w:t>
            </w:r>
            <w:r w:rsidRPr="00BD3FEA">
              <w:rPr>
                <w:sz w:val="26"/>
                <w:rtl/>
              </w:rPr>
              <w:t xml:space="preserve"> </w:t>
            </w:r>
            <w:r w:rsidRPr="00BD3FEA">
              <w:rPr>
                <w:rFonts w:hint="eastAsia"/>
                <w:sz w:val="26"/>
                <w:rtl/>
              </w:rPr>
              <w:t>כל</w:t>
            </w:r>
            <w:r w:rsidRPr="00BD3FEA">
              <w:rPr>
                <w:sz w:val="26"/>
                <w:rtl/>
              </w:rPr>
              <w:t xml:space="preserve"> </w:t>
            </w:r>
            <w:r w:rsidRPr="00BD3FEA">
              <w:rPr>
                <w:rFonts w:hint="eastAsia"/>
                <w:sz w:val="26"/>
                <w:rtl/>
              </w:rPr>
              <w:t>דין</w:t>
            </w:r>
            <w:r w:rsidRPr="00BD3FEA">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D3FEA" w:rsidRDefault="003B3081" w:rsidP="003B3081">
            <w:pPr>
              <w:pStyle w:val="TableBlock"/>
              <w:rPr>
                <w:sz w:val="26"/>
                <w:rtl/>
              </w:rPr>
            </w:pPr>
            <w:r w:rsidRPr="00BD3FEA">
              <w:rPr>
                <w:sz w:val="26"/>
                <w:rtl/>
              </w:rPr>
              <w:t>(</w:t>
            </w:r>
            <w:r w:rsidRPr="00BD3FEA">
              <w:rPr>
                <w:rFonts w:hint="eastAsia"/>
                <w:sz w:val="26"/>
                <w:rtl/>
              </w:rPr>
              <w:t>ג</w:t>
            </w:r>
            <w:r w:rsidRPr="00BD3FEA">
              <w:rPr>
                <w:sz w:val="26"/>
                <w:rtl/>
              </w:rPr>
              <w:t>)</w:t>
            </w:r>
            <w:r w:rsidRPr="00BD3FEA">
              <w:rPr>
                <w:sz w:val="26"/>
                <w:rtl/>
              </w:rPr>
              <w:tab/>
            </w:r>
            <w:r w:rsidRPr="00BD3FEA">
              <w:rPr>
                <w:rFonts w:hint="eastAsia"/>
                <w:sz w:val="26"/>
                <w:rtl/>
              </w:rPr>
              <w:t>אין</w:t>
            </w:r>
            <w:r w:rsidRPr="00BD3FEA">
              <w:rPr>
                <w:sz w:val="26"/>
                <w:rtl/>
              </w:rPr>
              <w:t xml:space="preserve"> </w:t>
            </w:r>
            <w:r w:rsidRPr="00BD3FEA">
              <w:rPr>
                <w:rFonts w:hint="eastAsia"/>
                <w:sz w:val="26"/>
                <w:rtl/>
              </w:rPr>
              <w:t>בהוראות</w:t>
            </w:r>
            <w:r w:rsidRPr="00BD3FEA">
              <w:rPr>
                <w:sz w:val="26"/>
                <w:rtl/>
              </w:rPr>
              <w:t xml:space="preserve"> </w:t>
            </w:r>
            <w:r w:rsidRPr="00BD3FEA">
              <w:rPr>
                <w:rFonts w:hint="eastAsia"/>
                <w:sz w:val="26"/>
                <w:rtl/>
              </w:rPr>
              <w:t>סעיף</w:t>
            </w:r>
            <w:r w:rsidRPr="00BD3FEA">
              <w:rPr>
                <w:sz w:val="26"/>
                <w:rtl/>
              </w:rPr>
              <w:t xml:space="preserve"> </w:t>
            </w:r>
            <w:r w:rsidRPr="00BD3FEA">
              <w:rPr>
                <w:rFonts w:hint="eastAsia"/>
                <w:sz w:val="26"/>
                <w:rtl/>
              </w:rPr>
              <w:t>זה</w:t>
            </w:r>
            <w:r w:rsidRPr="00BD3FEA">
              <w:rPr>
                <w:sz w:val="26"/>
                <w:rtl/>
              </w:rPr>
              <w:t xml:space="preserve"> </w:t>
            </w:r>
            <w:r w:rsidRPr="00BD3FEA">
              <w:rPr>
                <w:rFonts w:hint="eastAsia"/>
                <w:sz w:val="26"/>
                <w:rtl/>
              </w:rPr>
              <w:t>כדי</w:t>
            </w:r>
            <w:r w:rsidRPr="00BD3FEA">
              <w:rPr>
                <w:sz w:val="26"/>
                <w:rtl/>
              </w:rPr>
              <w:t xml:space="preserve"> </w:t>
            </w:r>
            <w:r w:rsidRPr="00BD3FEA">
              <w:rPr>
                <w:rFonts w:hint="eastAsia"/>
                <w:sz w:val="26"/>
                <w:rtl/>
              </w:rPr>
              <w:t>לגרוע</w:t>
            </w:r>
            <w:r w:rsidRPr="00BD3FEA">
              <w:rPr>
                <w:sz w:val="26"/>
                <w:rtl/>
              </w:rPr>
              <w:t xml:space="preserve"> </w:t>
            </w:r>
            <w:r w:rsidRPr="00BD3FEA">
              <w:rPr>
                <w:rFonts w:hint="eastAsia"/>
                <w:sz w:val="26"/>
                <w:rtl/>
              </w:rPr>
              <w:t>מהוראות</w:t>
            </w:r>
            <w:r w:rsidRPr="00BD3FEA">
              <w:rPr>
                <w:sz w:val="26"/>
                <w:rtl/>
              </w:rPr>
              <w:t xml:space="preserve"> </w:t>
            </w:r>
            <w:r w:rsidRPr="00BD3FEA">
              <w:rPr>
                <w:rFonts w:hint="eastAsia"/>
                <w:sz w:val="26"/>
                <w:rtl/>
              </w:rPr>
              <w:t>חוק</w:t>
            </w:r>
            <w:r w:rsidRPr="00BD3FEA">
              <w:rPr>
                <w:sz w:val="26"/>
                <w:rtl/>
              </w:rPr>
              <w:t xml:space="preserve"> </w:t>
            </w:r>
            <w:r w:rsidRPr="00BD3FEA">
              <w:rPr>
                <w:rFonts w:hint="eastAsia"/>
                <w:sz w:val="26"/>
                <w:rtl/>
              </w:rPr>
              <w:t>הגנת</w:t>
            </w:r>
            <w:r w:rsidRPr="00BD3FEA">
              <w:rPr>
                <w:sz w:val="26"/>
                <w:rtl/>
              </w:rPr>
              <w:t xml:space="preserve"> </w:t>
            </w:r>
            <w:r w:rsidRPr="00BD3FEA">
              <w:rPr>
                <w:rFonts w:hint="eastAsia"/>
                <w:sz w:val="26"/>
                <w:rtl/>
              </w:rPr>
              <w:t>הפרטיות</w:t>
            </w:r>
            <w:r w:rsidRPr="00BD3FEA">
              <w:rPr>
                <w:sz w:val="26"/>
                <w:rtl/>
              </w:rPr>
              <w:t xml:space="preserve">, </w:t>
            </w:r>
            <w:r w:rsidRPr="00BD3FEA">
              <w:rPr>
                <w:rFonts w:hint="eastAsia"/>
                <w:sz w:val="26"/>
                <w:rtl/>
              </w:rPr>
              <w:t>התשמ</w:t>
            </w:r>
            <w:r w:rsidRPr="00BD3FEA">
              <w:rPr>
                <w:sz w:val="26"/>
                <w:rtl/>
              </w:rPr>
              <w:t>"</w:t>
            </w:r>
            <w:r w:rsidRPr="00BD3FEA">
              <w:rPr>
                <w:rFonts w:hint="eastAsia"/>
                <w:sz w:val="26"/>
                <w:rtl/>
              </w:rPr>
              <w:t>א–</w:t>
            </w:r>
            <w:r w:rsidRPr="00BD3FEA">
              <w:rPr>
                <w:sz w:val="26"/>
                <w:rtl/>
              </w:rPr>
              <w:t>1</w:t>
            </w:r>
            <w:r w:rsidRPr="00B1572D">
              <w:rPr>
                <w:sz w:val="26"/>
                <w:rtl/>
              </w:rPr>
              <w:t>981</w:t>
            </w:r>
            <w:r w:rsidRPr="00BD3FEA">
              <w:rPr>
                <w:rFonts w:hint="eastAsia"/>
                <w:sz w:val="26"/>
                <w:rtl/>
              </w:rPr>
              <w:t>‏‏</w:t>
            </w:r>
            <w:r w:rsidRPr="00BD3FEA">
              <w:rPr>
                <w:rStyle w:val="af1"/>
                <w:rFonts w:hAnsi="HadasaMFO"/>
                <w:sz w:val="26"/>
                <w:rtl/>
              </w:rPr>
              <w:footnoteReference w:id="22"/>
            </w:r>
            <w:r w:rsidRPr="00BD3FEA">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0224BD" w:rsidRDefault="003B3081" w:rsidP="003B3081">
            <w:pPr>
              <w:pStyle w:val="TableBlock"/>
              <w:rPr>
                <w:sz w:val="26"/>
                <w:rtl/>
              </w:rPr>
            </w:pPr>
            <w:r w:rsidRPr="000224BD">
              <w:rPr>
                <w:sz w:val="26"/>
                <w:rtl/>
              </w:rPr>
              <w:t>(</w:t>
            </w:r>
            <w:r>
              <w:rPr>
                <w:rFonts w:hint="cs"/>
                <w:sz w:val="26"/>
                <w:rtl/>
              </w:rPr>
              <w:t>ד</w:t>
            </w:r>
            <w:r w:rsidRPr="000224BD">
              <w:rPr>
                <w:sz w:val="26"/>
                <w:rtl/>
              </w:rPr>
              <w:t>)</w:t>
            </w:r>
            <w:r w:rsidRPr="000224BD">
              <w:rPr>
                <w:sz w:val="26"/>
                <w:rtl/>
              </w:rPr>
              <w:tab/>
            </w:r>
            <w:r w:rsidRPr="000224BD">
              <w:rPr>
                <w:rFonts w:hint="eastAsia"/>
                <w:sz w:val="26"/>
                <w:rtl/>
              </w:rPr>
              <w:t>מפקח</w:t>
            </w:r>
            <w:r w:rsidRPr="000224BD">
              <w:rPr>
                <w:sz w:val="26"/>
                <w:rtl/>
              </w:rPr>
              <w:t xml:space="preserve"> </w:t>
            </w:r>
            <w:r w:rsidRPr="000224BD">
              <w:rPr>
                <w:rFonts w:hint="eastAsia"/>
                <w:sz w:val="26"/>
                <w:rtl/>
              </w:rPr>
              <w:t>לא</w:t>
            </w:r>
            <w:r w:rsidRPr="000224BD">
              <w:rPr>
                <w:sz w:val="26"/>
                <w:rtl/>
              </w:rPr>
              <w:t xml:space="preserve"> </w:t>
            </w:r>
            <w:r w:rsidRPr="000224BD">
              <w:rPr>
                <w:rFonts w:hint="eastAsia"/>
                <w:sz w:val="26"/>
                <w:rtl/>
              </w:rPr>
              <w:t>יעשה</w:t>
            </w:r>
            <w:r w:rsidRPr="000224BD">
              <w:rPr>
                <w:sz w:val="26"/>
                <w:rtl/>
              </w:rPr>
              <w:t xml:space="preserve"> </w:t>
            </w:r>
            <w:r w:rsidRPr="000224BD">
              <w:rPr>
                <w:rFonts w:hint="eastAsia"/>
                <w:sz w:val="26"/>
                <w:rtl/>
              </w:rPr>
              <w:t>שימוש</w:t>
            </w:r>
            <w:r w:rsidRPr="000224BD">
              <w:rPr>
                <w:sz w:val="26"/>
                <w:rtl/>
              </w:rPr>
              <w:t xml:space="preserve"> </w:t>
            </w:r>
            <w:r w:rsidRPr="000224BD">
              <w:rPr>
                <w:rFonts w:hint="eastAsia"/>
                <w:sz w:val="26"/>
                <w:rtl/>
              </w:rPr>
              <w:t>בסמכויות</w:t>
            </w:r>
            <w:r w:rsidRPr="000224BD">
              <w:rPr>
                <w:sz w:val="26"/>
                <w:rtl/>
              </w:rPr>
              <w:t xml:space="preserve"> </w:t>
            </w:r>
            <w:r w:rsidRPr="000224BD">
              <w:rPr>
                <w:rFonts w:hint="eastAsia"/>
                <w:sz w:val="26"/>
                <w:rtl/>
              </w:rPr>
              <w:t>הנתונות</w:t>
            </w:r>
            <w:r w:rsidRPr="000224BD">
              <w:rPr>
                <w:sz w:val="26"/>
                <w:rtl/>
              </w:rPr>
              <w:t xml:space="preserve"> </w:t>
            </w:r>
            <w:r w:rsidRPr="000224BD">
              <w:rPr>
                <w:rFonts w:hint="eastAsia"/>
                <w:sz w:val="26"/>
                <w:rtl/>
              </w:rPr>
              <w:t>לו</w:t>
            </w:r>
            <w:r w:rsidRPr="000224BD">
              <w:rPr>
                <w:sz w:val="26"/>
                <w:rtl/>
              </w:rPr>
              <w:t xml:space="preserve"> </w:t>
            </w:r>
            <w:r w:rsidRPr="000224BD">
              <w:rPr>
                <w:rFonts w:hint="eastAsia"/>
                <w:sz w:val="26"/>
                <w:rtl/>
              </w:rPr>
              <w:t>לפי</w:t>
            </w:r>
            <w:r w:rsidRPr="000224BD">
              <w:rPr>
                <w:sz w:val="26"/>
                <w:rtl/>
              </w:rPr>
              <w:t xml:space="preserve"> </w:t>
            </w:r>
            <w:r w:rsidRPr="000224BD">
              <w:rPr>
                <w:rFonts w:hint="eastAsia"/>
                <w:sz w:val="26"/>
                <w:rtl/>
              </w:rPr>
              <w:t>חוק</w:t>
            </w:r>
            <w:r w:rsidRPr="000224BD">
              <w:rPr>
                <w:sz w:val="26"/>
                <w:rtl/>
              </w:rPr>
              <w:t xml:space="preserve"> </w:t>
            </w:r>
            <w:r w:rsidRPr="000224BD">
              <w:rPr>
                <w:rFonts w:hint="eastAsia"/>
                <w:sz w:val="26"/>
                <w:rtl/>
              </w:rPr>
              <w:t>זה</w:t>
            </w:r>
            <w:r w:rsidRPr="000224BD">
              <w:rPr>
                <w:sz w:val="26"/>
                <w:rtl/>
              </w:rPr>
              <w:t xml:space="preserve">, </w:t>
            </w:r>
            <w:r w:rsidRPr="000224BD">
              <w:rPr>
                <w:rFonts w:hint="eastAsia"/>
                <w:sz w:val="26"/>
                <w:rtl/>
              </w:rPr>
              <w:t>אלא</w:t>
            </w:r>
            <w:r w:rsidRPr="000224BD">
              <w:rPr>
                <w:sz w:val="26"/>
                <w:rtl/>
              </w:rPr>
              <w:t xml:space="preserve"> </w:t>
            </w:r>
            <w:r w:rsidRPr="000224BD">
              <w:rPr>
                <w:rFonts w:hint="eastAsia"/>
                <w:sz w:val="26"/>
                <w:rtl/>
              </w:rPr>
              <w:t>בעת</w:t>
            </w:r>
            <w:r w:rsidRPr="000224BD">
              <w:rPr>
                <w:sz w:val="26"/>
                <w:rtl/>
              </w:rPr>
              <w:t xml:space="preserve"> </w:t>
            </w:r>
            <w:r w:rsidRPr="000224BD">
              <w:rPr>
                <w:rFonts w:hint="eastAsia"/>
                <w:sz w:val="26"/>
                <w:rtl/>
              </w:rPr>
              <w:t>מילוי</w:t>
            </w:r>
            <w:r w:rsidRPr="000224BD">
              <w:rPr>
                <w:sz w:val="26"/>
                <w:rtl/>
              </w:rPr>
              <w:t xml:space="preserve"> </w:t>
            </w:r>
            <w:r w:rsidRPr="000224BD">
              <w:rPr>
                <w:rFonts w:hint="eastAsia"/>
                <w:sz w:val="26"/>
                <w:rtl/>
              </w:rPr>
              <w:t>תפקידו</w:t>
            </w:r>
            <w:r w:rsidRPr="000224BD">
              <w:rPr>
                <w:sz w:val="26"/>
                <w:rtl/>
              </w:rPr>
              <w:t xml:space="preserve"> </w:t>
            </w:r>
            <w:r w:rsidRPr="000224BD">
              <w:rPr>
                <w:rFonts w:hint="cs"/>
                <w:sz w:val="26"/>
                <w:rtl/>
              </w:rPr>
              <w:t>ובהתקיים שני אלה:</w:t>
            </w:r>
            <w:r w:rsidRPr="000224BD">
              <w:rPr>
                <w:sz w:val="26"/>
                <w:rtl/>
              </w:rPr>
              <w:t xml:space="preserve"> </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Pr="000224BD" w:rsidRDefault="003B3081" w:rsidP="003B3081">
            <w:pPr>
              <w:pStyle w:val="TableBlock"/>
            </w:pPr>
            <w:r w:rsidRPr="000224BD">
              <w:rPr>
                <w:rFonts w:hint="cs"/>
                <w:rtl/>
              </w:rPr>
              <w:t>(1)</w:t>
            </w:r>
            <w:r w:rsidRPr="000224BD">
              <w:rPr>
                <w:rtl/>
              </w:rPr>
              <w:tab/>
            </w:r>
            <w:r w:rsidRPr="000224BD">
              <w:rPr>
                <w:rFonts w:hint="cs"/>
                <w:rtl/>
              </w:rPr>
              <w:t>הוא עונד באופן גלוי תג המזהה אותו ואת תפקידו;</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Pr="000224BD" w:rsidRDefault="003B3081" w:rsidP="003B3081">
            <w:pPr>
              <w:pStyle w:val="TableBlock"/>
            </w:pPr>
            <w:r w:rsidRPr="000224BD">
              <w:rPr>
                <w:rFonts w:hint="cs"/>
                <w:rtl/>
              </w:rPr>
              <w:t>(2)</w:t>
            </w:r>
            <w:r w:rsidRPr="000224BD">
              <w:rPr>
                <w:rtl/>
              </w:rPr>
              <w:tab/>
            </w:r>
            <w:r w:rsidRPr="000224BD">
              <w:rPr>
                <w:rFonts w:hint="cs"/>
                <w:rtl/>
              </w:rPr>
              <w:t>יש בידו תעודה החתומה בידי ה</w:t>
            </w:r>
            <w:r>
              <w:rPr>
                <w:rFonts w:hint="cs"/>
                <w:rtl/>
              </w:rPr>
              <w:t>שר</w:t>
            </w:r>
            <w:r w:rsidRPr="000224BD">
              <w:rPr>
                <w:rFonts w:hint="cs"/>
                <w:rtl/>
              </w:rPr>
              <w:t>, המעידה על תפקידו ועל סמכויותיו, שאותה יציג על פי דרישה.</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Pr="000224BD" w:rsidRDefault="003B3081" w:rsidP="003B3081">
            <w:pPr>
              <w:pStyle w:val="TableText"/>
            </w:pPr>
          </w:p>
        </w:tc>
        <w:tc>
          <w:tcPr>
            <w:tcW w:w="7088" w:type="dxa"/>
            <w:gridSpan w:val="5"/>
          </w:tcPr>
          <w:p w:rsidR="003B3081" w:rsidRPr="000224BD" w:rsidRDefault="003B3081" w:rsidP="00B1572D">
            <w:pPr>
              <w:pStyle w:val="TableBlock"/>
              <w:rPr>
                <w:rtl/>
              </w:rPr>
            </w:pPr>
            <w:r w:rsidRPr="000224BD">
              <w:rPr>
                <w:rFonts w:hint="cs"/>
                <w:rtl/>
              </w:rPr>
              <w:t>(</w:t>
            </w:r>
            <w:r>
              <w:rPr>
                <w:rFonts w:hint="cs"/>
                <w:rtl/>
              </w:rPr>
              <w:t>ה</w:t>
            </w:r>
            <w:r w:rsidRPr="000224BD">
              <w:rPr>
                <w:rtl/>
              </w:rPr>
              <w:t>)</w:t>
            </w:r>
            <w:r w:rsidRPr="000224BD">
              <w:rPr>
                <w:rtl/>
              </w:rPr>
              <w:tab/>
            </w:r>
            <w:r w:rsidRPr="000224BD">
              <w:rPr>
                <w:rFonts w:hint="eastAsia"/>
                <w:rtl/>
              </w:rPr>
              <w:t>אין</w:t>
            </w:r>
            <w:r w:rsidRPr="000224BD">
              <w:rPr>
                <w:rtl/>
              </w:rPr>
              <w:t xml:space="preserve"> </w:t>
            </w:r>
            <w:r w:rsidRPr="000224BD">
              <w:rPr>
                <w:rFonts w:hint="eastAsia"/>
                <w:rtl/>
              </w:rPr>
              <w:t>בסמכויות</w:t>
            </w:r>
            <w:r w:rsidRPr="000224BD">
              <w:rPr>
                <w:rtl/>
              </w:rPr>
              <w:t xml:space="preserve"> </w:t>
            </w:r>
            <w:r w:rsidRPr="000224BD">
              <w:rPr>
                <w:rFonts w:hint="eastAsia"/>
                <w:rtl/>
              </w:rPr>
              <w:t>מפקח</w:t>
            </w:r>
            <w:r w:rsidRPr="000224BD">
              <w:rPr>
                <w:rtl/>
              </w:rPr>
              <w:t xml:space="preserve"> </w:t>
            </w:r>
            <w:r w:rsidRPr="000224BD">
              <w:rPr>
                <w:rFonts w:hint="eastAsia"/>
                <w:rtl/>
              </w:rPr>
              <w:t>לפי</w:t>
            </w:r>
            <w:r w:rsidRPr="000224BD">
              <w:rPr>
                <w:rtl/>
              </w:rPr>
              <w:t xml:space="preserve"> </w:t>
            </w:r>
            <w:r w:rsidR="00B1572D">
              <w:rPr>
                <w:rFonts w:hint="cs"/>
                <w:rtl/>
              </w:rPr>
              <w:t>סימן</w:t>
            </w:r>
            <w:r w:rsidR="00B1572D" w:rsidRPr="000224BD">
              <w:rPr>
                <w:rtl/>
              </w:rPr>
              <w:t xml:space="preserve"> </w:t>
            </w:r>
            <w:r w:rsidRPr="000224BD">
              <w:rPr>
                <w:rFonts w:hint="eastAsia"/>
                <w:rtl/>
              </w:rPr>
              <w:t>זה</w:t>
            </w:r>
            <w:r w:rsidRPr="000224BD">
              <w:rPr>
                <w:rtl/>
              </w:rPr>
              <w:t xml:space="preserve"> </w:t>
            </w:r>
            <w:r w:rsidRPr="000224BD">
              <w:rPr>
                <w:rFonts w:hint="eastAsia"/>
                <w:rtl/>
              </w:rPr>
              <w:t>כדי</w:t>
            </w:r>
            <w:r w:rsidRPr="000224BD">
              <w:rPr>
                <w:rtl/>
              </w:rPr>
              <w:t xml:space="preserve"> </w:t>
            </w:r>
            <w:r w:rsidRPr="000224BD">
              <w:rPr>
                <w:rFonts w:hint="eastAsia"/>
                <w:rtl/>
              </w:rPr>
              <w:t>לגרוע</w:t>
            </w:r>
            <w:r w:rsidRPr="000224BD">
              <w:rPr>
                <w:rtl/>
              </w:rPr>
              <w:t xml:space="preserve"> </w:t>
            </w:r>
            <w:r w:rsidRPr="000224BD">
              <w:rPr>
                <w:rFonts w:hint="eastAsia"/>
                <w:rtl/>
              </w:rPr>
              <w:t>מסמכויות</w:t>
            </w:r>
            <w:r w:rsidRPr="000224BD">
              <w:rPr>
                <w:rtl/>
              </w:rPr>
              <w:t xml:space="preserve"> </w:t>
            </w:r>
            <w:r w:rsidRPr="000224BD">
              <w:rPr>
                <w:rFonts w:hint="eastAsia"/>
                <w:rtl/>
              </w:rPr>
              <w:t>פיקוח</w:t>
            </w:r>
            <w:r w:rsidRPr="000224BD">
              <w:rPr>
                <w:rtl/>
              </w:rPr>
              <w:t xml:space="preserve"> </w:t>
            </w:r>
            <w:r w:rsidRPr="000224BD">
              <w:rPr>
                <w:rFonts w:hint="eastAsia"/>
                <w:rtl/>
              </w:rPr>
              <w:t>אחרות</w:t>
            </w:r>
            <w:r w:rsidRPr="000224BD">
              <w:rPr>
                <w:rtl/>
              </w:rPr>
              <w:t xml:space="preserve"> </w:t>
            </w:r>
            <w:r w:rsidRPr="000224BD">
              <w:rPr>
                <w:rFonts w:hint="eastAsia"/>
                <w:rtl/>
              </w:rPr>
              <w:t>הנתונות</w:t>
            </w:r>
            <w:r w:rsidRPr="000224BD">
              <w:rPr>
                <w:rtl/>
              </w:rPr>
              <w:t xml:space="preserve"> </w:t>
            </w:r>
            <w:r w:rsidRPr="000224BD">
              <w:rPr>
                <w:rFonts w:hint="eastAsia"/>
                <w:rtl/>
              </w:rPr>
              <w:t>למפקח</w:t>
            </w:r>
            <w:del w:id="184" w:author="נעה בן שבת" w:date="2017-03-19T11:19:00Z">
              <w:r w:rsidRPr="000224BD" w:rsidDel="00B1572D">
                <w:rPr>
                  <w:rFonts w:hint="eastAsia"/>
                  <w:rtl/>
                </w:rPr>
                <w:delText>ים</w:delText>
              </w:r>
            </w:del>
            <w:r w:rsidRPr="000224BD">
              <w:rPr>
                <w:rtl/>
              </w:rPr>
              <w:t xml:space="preserve"> </w:t>
            </w:r>
            <w:r w:rsidRPr="000224BD">
              <w:rPr>
                <w:rFonts w:hint="eastAsia"/>
                <w:rtl/>
              </w:rPr>
              <w:t>לפי</w:t>
            </w:r>
            <w:r w:rsidRPr="000224BD">
              <w:rPr>
                <w:rtl/>
              </w:rPr>
              <w:t xml:space="preserve"> </w:t>
            </w:r>
            <w:r w:rsidRPr="000224BD">
              <w:rPr>
                <w:rFonts w:hint="eastAsia"/>
                <w:rtl/>
              </w:rPr>
              <w:t>כל</w:t>
            </w:r>
            <w:r w:rsidRPr="000224BD">
              <w:rPr>
                <w:rtl/>
              </w:rPr>
              <w:t xml:space="preserve"> </w:t>
            </w:r>
            <w:r w:rsidRPr="000224BD">
              <w:rPr>
                <w:rFonts w:hint="eastAsia"/>
                <w:rtl/>
              </w:rPr>
              <w:t>דין</w:t>
            </w:r>
            <w:r w:rsidRPr="000224BD">
              <w:rPr>
                <w:rtl/>
              </w:rPr>
              <w:t>.</w:t>
            </w:r>
          </w:p>
        </w:tc>
      </w:tr>
      <w:tr w:rsidR="003B3081" w:rsidRPr="006231FC" w:rsidTr="00FB57B7">
        <w:trPr>
          <w:cantSplit/>
          <w:trHeight w:val="476"/>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תחולת</w:t>
            </w:r>
            <w:r w:rsidRPr="006231FC">
              <w:rPr>
                <w:sz w:val="26"/>
                <w:rtl/>
              </w:rPr>
              <w:t xml:space="preserve"> </w:t>
            </w:r>
            <w:r w:rsidRPr="006231FC">
              <w:rPr>
                <w:rFonts w:hint="eastAsia"/>
                <w:sz w:val="26"/>
                <w:rtl/>
              </w:rPr>
              <w:t>סמכויות</w:t>
            </w:r>
            <w:r w:rsidRPr="006231FC">
              <w:rPr>
                <w:sz w:val="26"/>
                <w:rtl/>
              </w:rPr>
              <w:t xml:space="preserve"> </w:t>
            </w:r>
            <w:r w:rsidRPr="006231FC">
              <w:rPr>
                <w:rFonts w:hint="eastAsia"/>
                <w:sz w:val="26"/>
                <w:rtl/>
              </w:rPr>
              <w:t>הפיקוח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המדינה</w:t>
            </w:r>
          </w:p>
        </w:tc>
        <w:tc>
          <w:tcPr>
            <w:tcW w:w="682" w:type="dxa"/>
            <w:gridSpan w:val="2"/>
            <w:shd w:val="clear" w:color="auto" w:fill="auto"/>
            <w:tcMar>
              <w:top w:w="91" w:type="dxa"/>
              <w:left w:w="0" w:type="dxa"/>
              <w:bottom w:w="91" w:type="dxa"/>
              <w:right w:w="0" w:type="dxa"/>
            </w:tcMar>
          </w:tcPr>
          <w:p w:rsidR="003B3081" w:rsidRPr="006231FC" w:rsidRDefault="00B1572D" w:rsidP="003B3081">
            <w:pPr>
              <w:pStyle w:val="TableText"/>
              <w:rPr>
                <w:sz w:val="26"/>
                <w:rtl/>
              </w:rPr>
            </w:pPr>
            <w:r>
              <w:rPr>
                <w:rFonts w:hint="cs"/>
                <w:sz w:val="26"/>
                <w:rtl/>
              </w:rPr>
              <w:t>31</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0224BD" w:rsidRDefault="003B3081" w:rsidP="00B1572D">
            <w:pPr>
              <w:pStyle w:val="TableBlock"/>
              <w:rPr>
                <w:sz w:val="26"/>
                <w:rtl/>
              </w:rPr>
            </w:pPr>
            <w:r w:rsidRPr="000224BD">
              <w:rPr>
                <w:sz w:val="26"/>
                <w:rtl/>
              </w:rPr>
              <w:t>(</w:t>
            </w:r>
            <w:r w:rsidRPr="000224BD">
              <w:rPr>
                <w:rFonts w:hint="eastAsia"/>
                <w:sz w:val="26"/>
                <w:rtl/>
              </w:rPr>
              <w:t>א</w:t>
            </w:r>
            <w:r w:rsidRPr="000224BD">
              <w:rPr>
                <w:sz w:val="26"/>
                <w:rtl/>
              </w:rPr>
              <w:t>)</w:t>
            </w:r>
            <w:r w:rsidRPr="000224BD">
              <w:rPr>
                <w:sz w:val="26"/>
                <w:rtl/>
              </w:rPr>
              <w:tab/>
            </w:r>
            <w:r w:rsidRPr="000224BD">
              <w:rPr>
                <w:rFonts w:hint="eastAsia"/>
                <w:sz w:val="26"/>
                <w:rtl/>
              </w:rPr>
              <w:t>מפקח</w:t>
            </w:r>
            <w:r w:rsidRPr="000224BD">
              <w:rPr>
                <w:sz w:val="26"/>
                <w:rtl/>
              </w:rPr>
              <w:t xml:space="preserve"> </w:t>
            </w:r>
            <w:r w:rsidRPr="000224BD">
              <w:rPr>
                <w:rFonts w:hint="eastAsia"/>
                <w:sz w:val="26"/>
                <w:rtl/>
              </w:rPr>
              <w:t>רשאי</w:t>
            </w:r>
            <w:r w:rsidRPr="000224BD">
              <w:rPr>
                <w:sz w:val="26"/>
                <w:rtl/>
              </w:rPr>
              <w:t xml:space="preserve"> </w:t>
            </w:r>
            <w:r w:rsidRPr="000224BD">
              <w:rPr>
                <w:rFonts w:hint="eastAsia"/>
                <w:sz w:val="26"/>
                <w:rtl/>
              </w:rPr>
              <w:t>להפעיל</w:t>
            </w:r>
            <w:r w:rsidRPr="000224BD">
              <w:rPr>
                <w:sz w:val="26"/>
                <w:rtl/>
              </w:rPr>
              <w:t xml:space="preserve"> </w:t>
            </w:r>
            <w:r w:rsidRPr="000224BD">
              <w:rPr>
                <w:rFonts w:hint="eastAsia"/>
                <w:sz w:val="26"/>
                <w:rtl/>
              </w:rPr>
              <w:t>את</w:t>
            </w:r>
            <w:r w:rsidRPr="000224BD">
              <w:rPr>
                <w:sz w:val="26"/>
                <w:rtl/>
              </w:rPr>
              <w:t xml:space="preserve"> </w:t>
            </w:r>
            <w:r w:rsidRPr="000224BD">
              <w:rPr>
                <w:rFonts w:hint="eastAsia"/>
                <w:sz w:val="26"/>
                <w:rtl/>
              </w:rPr>
              <w:t>סמכויותיו</w:t>
            </w:r>
            <w:r w:rsidRPr="000224BD">
              <w:rPr>
                <w:sz w:val="26"/>
                <w:rtl/>
              </w:rPr>
              <w:t xml:space="preserve"> </w:t>
            </w:r>
            <w:r w:rsidRPr="000224BD">
              <w:rPr>
                <w:rFonts w:hint="eastAsia"/>
                <w:sz w:val="26"/>
                <w:rtl/>
              </w:rPr>
              <w:t>לפי</w:t>
            </w:r>
            <w:r w:rsidRPr="000224BD">
              <w:rPr>
                <w:sz w:val="26"/>
                <w:rtl/>
              </w:rPr>
              <w:t xml:space="preserve"> </w:t>
            </w:r>
            <w:r w:rsidRPr="000224BD">
              <w:rPr>
                <w:rFonts w:hint="eastAsia"/>
                <w:sz w:val="26"/>
                <w:rtl/>
              </w:rPr>
              <w:t>חוק</w:t>
            </w:r>
            <w:r w:rsidRPr="000224BD">
              <w:rPr>
                <w:sz w:val="26"/>
                <w:rtl/>
              </w:rPr>
              <w:t xml:space="preserve"> </w:t>
            </w:r>
            <w:r w:rsidRPr="000224BD">
              <w:rPr>
                <w:rFonts w:hint="eastAsia"/>
                <w:sz w:val="26"/>
                <w:rtl/>
              </w:rPr>
              <w:t>זה</w:t>
            </w:r>
            <w:r w:rsidR="00B1572D">
              <w:rPr>
                <w:rFonts w:hint="cs"/>
                <w:sz w:val="26"/>
                <w:rtl/>
              </w:rPr>
              <w:t xml:space="preserve"> </w:t>
            </w:r>
            <w:r w:rsidRPr="000224BD">
              <w:rPr>
                <w:rFonts w:hint="eastAsia"/>
                <w:sz w:val="26"/>
                <w:rtl/>
              </w:rPr>
              <w:t>כלפי</w:t>
            </w:r>
            <w:r w:rsidRPr="000224BD">
              <w:rPr>
                <w:sz w:val="26"/>
                <w:rtl/>
              </w:rPr>
              <w:t xml:space="preserve"> </w:t>
            </w:r>
            <w:r w:rsidRPr="000224BD">
              <w:rPr>
                <w:rFonts w:hint="eastAsia"/>
                <w:sz w:val="26"/>
                <w:rtl/>
              </w:rPr>
              <w:t>המדינה</w:t>
            </w:r>
            <w:r w:rsidRPr="000224BD">
              <w:rPr>
                <w:sz w:val="26"/>
                <w:rtl/>
              </w:rPr>
              <w:t xml:space="preserve"> </w:t>
            </w:r>
            <w:r w:rsidRPr="000224BD">
              <w:rPr>
                <w:rFonts w:hint="eastAsia"/>
                <w:sz w:val="26"/>
                <w:rtl/>
              </w:rPr>
              <w:t>ומוסדותיה</w:t>
            </w:r>
            <w:r w:rsidRPr="000224BD">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0224BD" w:rsidRDefault="003B3081" w:rsidP="003B3081">
            <w:pPr>
              <w:pStyle w:val="TableSideHeading"/>
              <w:rPr>
                <w:sz w:val="26"/>
                <w:highlight w:val="yellow"/>
                <w:rtl/>
              </w:rPr>
            </w:pPr>
          </w:p>
        </w:tc>
        <w:tc>
          <w:tcPr>
            <w:tcW w:w="682" w:type="dxa"/>
            <w:gridSpan w:val="2"/>
            <w:shd w:val="clear" w:color="auto" w:fill="auto"/>
            <w:tcMar>
              <w:top w:w="91" w:type="dxa"/>
              <w:left w:w="0" w:type="dxa"/>
              <w:bottom w:w="91" w:type="dxa"/>
              <w:right w:w="0" w:type="dxa"/>
            </w:tcMar>
          </w:tcPr>
          <w:p w:rsidR="003B3081" w:rsidRPr="000224BD" w:rsidDel="00504681" w:rsidRDefault="003B3081" w:rsidP="003B3081">
            <w:pPr>
              <w:pStyle w:val="TableText"/>
              <w:rPr>
                <w:sz w:val="26"/>
                <w:highlight w:val="yellow"/>
                <w:rtl/>
              </w:rPr>
            </w:pPr>
          </w:p>
        </w:tc>
        <w:tc>
          <w:tcPr>
            <w:tcW w:w="7088" w:type="dxa"/>
            <w:gridSpan w:val="5"/>
            <w:shd w:val="clear" w:color="auto" w:fill="auto"/>
            <w:tcMar>
              <w:top w:w="91" w:type="dxa"/>
              <w:left w:w="0" w:type="dxa"/>
              <w:bottom w:w="91" w:type="dxa"/>
              <w:right w:w="0" w:type="dxa"/>
            </w:tcMar>
          </w:tcPr>
          <w:p w:rsidR="003B3081" w:rsidRPr="000224BD" w:rsidRDefault="003B3081" w:rsidP="003B3081">
            <w:pPr>
              <w:pStyle w:val="TableBlock"/>
              <w:rPr>
                <w:sz w:val="26"/>
                <w:rtl/>
              </w:rPr>
            </w:pPr>
            <w:r w:rsidRPr="000224BD">
              <w:rPr>
                <w:color w:val="auto"/>
                <w:rtl/>
              </w:rPr>
              <w:t>(</w:t>
            </w:r>
            <w:r w:rsidRPr="000224BD">
              <w:rPr>
                <w:rFonts w:hint="eastAsia"/>
                <w:color w:val="auto"/>
                <w:rtl/>
              </w:rPr>
              <w:t>ב</w:t>
            </w:r>
            <w:r w:rsidRPr="000224BD">
              <w:rPr>
                <w:color w:val="auto"/>
                <w:rtl/>
              </w:rPr>
              <w:t>)</w:t>
            </w:r>
            <w:r w:rsidRPr="000224BD">
              <w:rPr>
                <w:color w:val="auto"/>
                <w:rtl/>
              </w:rPr>
              <w:tab/>
            </w:r>
            <w:r w:rsidRPr="000224BD">
              <w:rPr>
                <w:rFonts w:hint="eastAsia"/>
                <w:color w:val="auto"/>
                <w:rtl/>
              </w:rPr>
              <w:t>על</w:t>
            </w:r>
            <w:r w:rsidRPr="000224BD">
              <w:rPr>
                <w:color w:val="auto"/>
                <w:rtl/>
              </w:rPr>
              <w:t xml:space="preserve"> אף האמור בסעיף </w:t>
            </w:r>
            <w:r w:rsidRPr="000224BD">
              <w:rPr>
                <w:rFonts w:hint="eastAsia"/>
                <w:color w:val="auto"/>
                <w:rtl/>
              </w:rPr>
              <w:t>קטן</w:t>
            </w:r>
            <w:r w:rsidRPr="000224BD">
              <w:rPr>
                <w:color w:val="auto"/>
                <w:rtl/>
              </w:rPr>
              <w:t xml:space="preserve"> (א), </w:t>
            </w:r>
            <w:r w:rsidRPr="000224BD">
              <w:rPr>
                <w:rFonts w:hint="eastAsia"/>
                <w:color w:val="auto"/>
                <w:rtl/>
              </w:rPr>
              <w:t>מפקח</w:t>
            </w:r>
            <w:r w:rsidRPr="000224BD">
              <w:rPr>
                <w:color w:val="auto"/>
                <w:rtl/>
              </w:rPr>
              <w:t xml:space="preserve"> </w:t>
            </w:r>
            <w:r w:rsidRPr="000224BD">
              <w:rPr>
                <w:rFonts w:hint="eastAsia"/>
                <w:color w:val="auto"/>
                <w:rtl/>
              </w:rPr>
              <w:t>יפעיל</w:t>
            </w:r>
            <w:r w:rsidRPr="000224BD">
              <w:rPr>
                <w:color w:val="auto"/>
                <w:rtl/>
              </w:rPr>
              <w:t xml:space="preserve"> </w:t>
            </w:r>
            <w:r w:rsidRPr="000224BD">
              <w:rPr>
                <w:rFonts w:hint="eastAsia"/>
                <w:color w:val="auto"/>
                <w:rtl/>
              </w:rPr>
              <w:t>את</w:t>
            </w:r>
            <w:r w:rsidRPr="000224BD">
              <w:rPr>
                <w:color w:val="auto"/>
                <w:rtl/>
              </w:rPr>
              <w:t xml:space="preserve"> </w:t>
            </w:r>
            <w:r w:rsidRPr="000224BD">
              <w:rPr>
                <w:rFonts w:hint="eastAsia"/>
                <w:color w:val="auto"/>
                <w:rtl/>
              </w:rPr>
              <w:t>סמכויותיו</w:t>
            </w:r>
            <w:r w:rsidRPr="000224BD">
              <w:rPr>
                <w:color w:val="auto"/>
                <w:rtl/>
              </w:rPr>
              <w:t xml:space="preserve"> </w:t>
            </w:r>
            <w:r w:rsidRPr="000224BD">
              <w:rPr>
                <w:rFonts w:hint="eastAsia"/>
                <w:color w:val="auto"/>
                <w:rtl/>
              </w:rPr>
              <w:t>כלפי</w:t>
            </w:r>
            <w:r w:rsidRPr="000224BD">
              <w:rPr>
                <w:color w:val="auto"/>
                <w:rtl/>
              </w:rPr>
              <w:t xml:space="preserve"> </w:t>
            </w:r>
            <w:r w:rsidRPr="000224BD">
              <w:rPr>
                <w:rFonts w:hint="eastAsia"/>
                <w:color w:val="auto"/>
                <w:rtl/>
              </w:rPr>
              <w:t>מערכת</w:t>
            </w:r>
            <w:r w:rsidRPr="000224BD">
              <w:rPr>
                <w:color w:val="auto"/>
                <w:rtl/>
              </w:rPr>
              <w:t xml:space="preserve"> </w:t>
            </w:r>
            <w:r w:rsidRPr="000224BD">
              <w:rPr>
                <w:rFonts w:hint="eastAsia"/>
                <w:color w:val="auto"/>
                <w:rtl/>
              </w:rPr>
              <w:t>הביטחון</w:t>
            </w:r>
            <w:r w:rsidRPr="000224BD">
              <w:rPr>
                <w:color w:val="auto"/>
                <w:rtl/>
              </w:rPr>
              <w:t xml:space="preserve"> </w:t>
            </w:r>
            <w:r w:rsidRPr="000224BD">
              <w:rPr>
                <w:rFonts w:hint="eastAsia"/>
                <w:color w:val="auto"/>
                <w:rtl/>
              </w:rPr>
              <w:t>בהתאם</w:t>
            </w:r>
            <w:r w:rsidRPr="000224BD">
              <w:rPr>
                <w:color w:val="auto"/>
                <w:rtl/>
              </w:rPr>
              <w:t xml:space="preserve"> </w:t>
            </w:r>
            <w:r w:rsidRPr="000224BD">
              <w:rPr>
                <w:rFonts w:hint="eastAsia"/>
                <w:color w:val="auto"/>
                <w:rtl/>
              </w:rPr>
              <w:t>להוראות</w:t>
            </w:r>
            <w:r w:rsidRPr="000224BD">
              <w:rPr>
                <w:color w:val="auto"/>
                <w:rtl/>
              </w:rPr>
              <w:t xml:space="preserve"> </w:t>
            </w:r>
            <w:r w:rsidRPr="000224BD">
              <w:rPr>
                <w:rFonts w:hint="eastAsia"/>
                <w:color w:val="auto"/>
                <w:rtl/>
              </w:rPr>
              <w:t>סעיף</w:t>
            </w:r>
            <w:r w:rsidRPr="000224BD">
              <w:rPr>
                <w:color w:val="auto"/>
                <w:rtl/>
              </w:rPr>
              <w:t xml:space="preserve"> </w:t>
            </w:r>
            <w:r w:rsidRPr="000224BD">
              <w:rPr>
                <w:rFonts w:hint="eastAsia"/>
                <w:color w:val="auto"/>
                <w:rtl/>
              </w:rPr>
              <w:t>זה</w:t>
            </w:r>
            <w:r w:rsidRPr="000224BD">
              <w:rPr>
                <w:color w:val="auto"/>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0224BD" w:rsidRDefault="003B3081" w:rsidP="003B3081">
            <w:pPr>
              <w:pStyle w:val="TableSideHeading"/>
              <w:rPr>
                <w:sz w:val="26"/>
                <w:highlight w:val="yellow"/>
                <w:rtl/>
              </w:rPr>
            </w:pPr>
          </w:p>
        </w:tc>
        <w:tc>
          <w:tcPr>
            <w:tcW w:w="682" w:type="dxa"/>
            <w:gridSpan w:val="2"/>
            <w:shd w:val="clear" w:color="auto" w:fill="auto"/>
            <w:tcMar>
              <w:top w:w="91" w:type="dxa"/>
              <w:left w:w="0" w:type="dxa"/>
              <w:bottom w:w="91" w:type="dxa"/>
              <w:right w:w="0" w:type="dxa"/>
            </w:tcMar>
          </w:tcPr>
          <w:p w:rsidR="003B3081" w:rsidRPr="000224BD" w:rsidDel="00504681" w:rsidRDefault="003B3081" w:rsidP="003B3081">
            <w:pPr>
              <w:pStyle w:val="TableText"/>
              <w:rPr>
                <w:sz w:val="26"/>
                <w:highlight w:val="yellow"/>
                <w:rtl/>
              </w:rPr>
            </w:pPr>
          </w:p>
        </w:tc>
        <w:tc>
          <w:tcPr>
            <w:tcW w:w="7088" w:type="dxa"/>
            <w:gridSpan w:val="5"/>
            <w:shd w:val="clear" w:color="auto" w:fill="auto"/>
            <w:tcMar>
              <w:top w:w="91" w:type="dxa"/>
              <w:left w:w="0" w:type="dxa"/>
              <w:bottom w:w="91" w:type="dxa"/>
              <w:right w:w="0" w:type="dxa"/>
            </w:tcMar>
          </w:tcPr>
          <w:p w:rsidR="003B3081" w:rsidRPr="000224BD" w:rsidRDefault="003B3081" w:rsidP="003B3081">
            <w:pPr>
              <w:pStyle w:val="TableBlock"/>
              <w:rPr>
                <w:sz w:val="26"/>
                <w:rtl/>
              </w:rPr>
            </w:pPr>
            <w:r w:rsidRPr="000224BD">
              <w:rPr>
                <w:rtl/>
              </w:rPr>
              <w:t>(</w:t>
            </w:r>
            <w:r w:rsidRPr="000224BD">
              <w:rPr>
                <w:rFonts w:hint="eastAsia"/>
                <w:rtl/>
              </w:rPr>
              <w:t>ג</w:t>
            </w:r>
            <w:r w:rsidRPr="000224BD">
              <w:rPr>
                <w:rtl/>
              </w:rPr>
              <w:t>)</w:t>
            </w:r>
            <w:r w:rsidRPr="000224BD">
              <w:rPr>
                <w:rtl/>
              </w:rPr>
              <w:tab/>
            </w:r>
            <w:r w:rsidRPr="000224BD">
              <w:rPr>
                <w:rFonts w:hint="eastAsia"/>
                <w:rtl/>
              </w:rPr>
              <w:t>לא</w:t>
            </w:r>
            <w:r w:rsidRPr="000224BD">
              <w:rPr>
                <w:rtl/>
              </w:rPr>
              <w:t xml:space="preserve"> </w:t>
            </w:r>
            <w:r w:rsidRPr="000224BD">
              <w:rPr>
                <w:rFonts w:hint="eastAsia"/>
                <w:rtl/>
              </w:rPr>
              <w:t>יפעיל</w:t>
            </w:r>
            <w:r w:rsidRPr="000224BD">
              <w:rPr>
                <w:rtl/>
              </w:rPr>
              <w:t xml:space="preserve"> </w:t>
            </w:r>
            <w:r w:rsidRPr="000224BD">
              <w:rPr>
                <w:rFonts w:hint="eastAsia"/>
                <w:rtl/>
              </w:rPr>
              <w:t>מפקח</w:t>
            </w:r>
            <w:r w:rsidRPr="000224BD">
              <w:rPr>
                <w:rtl/>
              </w:rPr>
              <w:t xml:space="preserve"> </w:t>
            </w:r>
            <w:r w:rsidRPr="000224BD">
              <w:rPr>
                <w:rFonts w:hint="eastAsia"/>
                <w:rtl/>
              </w:rPr>
              <w:t>את</w:t>
            </w:r>
            <w:r w:rsidRPr="000224BD">
              <w:rPr>
                <w:rtl/>
              </w:rPr>
              <w:t xml:space="preserve"> </w:t>
            </w:r>
            <w:r w:rsidRPr="000224BD">
              <w:rPr>
                <w:rFonts w:hint="eastAsia"/>
                <w:rtl/>
              </w:rPr>
              <w:t>סמכויותיו</w:t>
            </w:r>
            <w:r w:rsidRPr="000224BD">
              <w:rPr>
                <w:rtl/>
              </w:rPr>
              <w:t xml:space="preserve"> </w:t>
            </w:r>
            <w:r w:rsidRPr="000224BD">
              <w:rPr>
                <w:rFonts w:hint="eastAsia"/>
                <w:rtl/>
              </w:rPr>
              <w:t>כלפי</w:t>
            </w:r>
            <w:r w:rsidRPr="000224BD">
              <w:rPr>
                <w:rtl/>
              </w:rPr>
              <w:t xml:space="preserve"> </w:t>
            </w:r>
            <w:r w:rsidRPr="000224BD">
              <w:rPr>
                <w:rFonts w:hint="eastAsia"/>
                <w:rtl/>
              </w:rPr>
              <w:t>מערכת</w:t>
            </w:r>
            <w:r w:rsidRPr="000224BD">
              <w:rPr>
                <w:rtl/>
              </w:rPr>
              <w:t xml:space="preserve"> </w:t>
            </w:r>
            <w:r w:rsidRPr="000224BD">
              <w:rPr>
                <w:rFonts w:hint="eastAsia"/>
                <w:rtl/>
              </w:rPr>
              <w:t>הביטחון</w:t>
            </w:r>
            <w:r w:rsidRPr="000224BD">
              <w:rPr>
                <w:rtl/>
              </w:rPr>
              <w:t xml:space="preserve"> </w:t>
            </w:r>
            <w:r w:rsidRPr="000224BD">
              <w:rPr>
                <w:rFonts w:hint="eastAsia"/>
                <w:rtl/>
              </w:rPr>
              <w:t>אלא</w:t>
            </w:r>
            <w:r w:rsidRPr="000224BD">
              <w:rPr>
                <w:rtl/>
              </w:rPr>
              <w:t xml:space="preserve"> </w:t>
            </w:r>
            <w:r w:rsidRPr="000224BD">
              <w:rPr>
                <w:rFonts w:hint="eastAsia"/>
                <w:rtl/>
              </w:rPr>
              <w:t>אם</w:t>
            </w:r>
            <w:r w:rsidRPr="000224BD">
              <w:rPr>
                <w:rtl/>
              </w:rPr>
              <w:t xml:space="preserve"> </w:t>
            </w:r>
            <w:r w:rsidRPr="000224BD">
              <w:rPr>
                <w:rFonts w:hint="eastAsia"/>
                <w:rtl/>
              </w:rPr>
              <w:t>כן</w:t>
            </w:r>
            <w:r w:rsidRPr="000224BD">
              <w:rPr>
                <w:rtl/>
              </w:rPr>
              <w:t xml:space="preserve"> </w:t>
            </w:r>
            <w:r w:rsidRPr="000224BD">
              <w:rPr>
                <w:rFonts w:hint="eastAsia"/>
                <w:rtl/>
              </w:rPr>
              <w:t>נקבעה</w:t>
            </w:r>
            <w:r w:rsidRPr="000224BD">
              <w:rPr>
                <w:rtl/>
              </w:rPr>
              <w:t xml:space="preserve"> </w:t>
            </w:r>
            <w:r w:rsidRPr="000224BD">
              <w:rPr>
                <w:rFonts w:hint="eastAsia"/>
                <w:rtl/>
              </w:rPr>
              <w:t>לו</w:t>
            </w:r>
            <w:r w:rsidRPr="000224BD">
              <w:rPr>
                <w:rtl/>
              </w:rPr>
              <w:t xml:space="preserve"> </w:t>
            </w:r>
            <w:r w:rsidRPr="000224BD">
              <w:rPr>
                <w:rFonts w:hint="eastAsia"/>
                <w:rtl/>
              </w:rPr>
              <w:t>התאמה</w:t>
            </w:r>
            <w:r w:rsidRPr="000224BD">
              <w:rPr>
                <w:rtl/>
              </w:rPr>
              <w:t xml:space="preserve"> </w:t>
            </w:r>
            <w:r w:rsidRPr="000224BD">
              <w:rPr>
                <w:rFonts w:hint="eastAsia"/>
                <w:rtl/>
              </w:rPr>
              <w:t>ביטחונית</w:t>
            </w:r>
            <w:r w:rsidRPr="000224BD">
              <w:rPr>
                <w:rtl/>
              </w:rPr>
              <w:t xml:space="preserve"> </w:t>
            </w:r>
            <w:r w:rsidRPr="000224BD">
              <w:rPr>
                <w:rFonts w:hint="eastAsia"/>
                <w:rtl/>
              </w:rPr>
              <w:t>מתאימה</w:t>
            </w:r>
            <w:r w:rsidRPr="000224BD">
              <w:rPr>
                <w:rtl/>
              </w:rPr>
              <w:t xml:space="preserve"> </w:t>
            </w:r>
            <w:r w:rsidRPr="000224BD">
              <w:rPr>
                <w:rFonts w:hint="eastAsia"/>
                <w:rtl/>
              </w:rPr>
              <w:t>לכך</w:t>
            </w:r>
            <w:r w:rsidRPr="000224BD">
              <w:rPr>
                <w:rtl/>
              </w:rPr>
              <w:t xml:space="preserve"> </w:t>
            </w:r>
            <w:r w:rsidRPr="000224BD">
              <w:rPr>
                <w:rFonts w:hint="eastAsia"/>
                <w:rtl/>
              </w:rPr>
              <w:t>ובהתאם</w:t>
            </w:r>
            <w:r w:rsidRPr="000224BD">
              <w:rPr>
                <w:rtl/>
              </w:rPr>
              <w:t xml:space="preserve"> </w:t>
            </w:r>
            <w:r w:rsidRPr="000224BD">
              <w:rPr>
                <w:rFonts w:hint="eastAsia"/>
                <w:rtl/>
              </w:rPr>
              <w:t>לכללי</w:t>
            </w:r>
            <w:r w:rsidRPr="000224BD">
              <w:rPr>
                <w:rtl/>
              </w:rPr>
              <w:t xml:space="preserve"> </w:t>
            </w:r>
            <w:r w:rsidRPr="000224BD">
              <w:rPr>
                <w:rFonts w:hint="eastAsia"/>
                <w:rtl/>
              </w:rPr>
              <w:t>אבטחת</w:t>
            </w:r>
            <w:r w:rsidRPr="000224BD">
              <w:rPr>
                <w:rtl/>
              </w:rPr>
              <w:t xml:space="preserve"> </w:t>
            </w:r>
            <w:r w:rsidRPr="000224BD">
              <w:rPr>
                <w:rFonts w:hint="eastAsia"/>
                <w:rtl/>
              </w:rPr>
              <w:t>המידע</w:t>
            </w:r>
            <w:r w:rsidRPr="000224BD">
              <w:rPr>
                <w:rtl/>
              </w:rPr>
              <w:t xml:space="preserve"> </w:t>
            </w:r>
            <w:r w:rsidRPr="000224BD">
              <w:rPr>
                <w:rFonts w:hint="eastAsia"/>
                <w:rtl/>
              </w:rPr>
              <w:t>של</w:t>
            </w:r>
            <w:r w:rsidRPr="000224BD">
              <w:rPr>
                <w:rtl/>
              </w:rPr>
              <w:t xml:space="preserve"> </w:t>
            </w:r>
            <w:r w:rsidRPr="000224BD">
              <w:rPr>
                <w:rFonts w:hint="eastAsia"/>
                <w:rtl/>
              </w:rPr>
              <w:t>גוף</w:t>
            </w:r>
            <w:r w:rsidRPr="000224BD">
              <w:rPr>
                <w:rtl/>
              </w:rPr>
              <w:t xml:space="preserve"> </w:t>
            </w:r>
            <w:r w:rsidRPr="000224BD">
              <w:rPr>
                <w:rFonts w:hint="eastAsia"/>
                <w:rtl/>
              </w:rPr>
              <w:t>ביטחוני</w:t>
            </w:r>
            <w:r w:rsidRPr="000224BD">
              <w:rPr>
                <w:rtl/>
              </w:rPr>
              <w:t xml:space="preserve">; </w:t>
            </w:r>
            <w:r w:rsidRPr="000224BD">
              <w:rPr>
                <w:rFonts w:hint="eastAsia"/>
                <w:rtl/>
              </w:rPr>
              <w:t>גוף</w:t>
            </w:r>
            <w:r w:rsidRPr="000224BD">
              <w:rPr>
                <w:rtl/>
              </w:rPr>
              <w:t xml:space="preserve"> </w:t>
            </w:r>
            <w:r w:rsidRPr="000224BD">
              <w:rPr>
                <w:rFonts w:hint="eastAsia"/>
                <w:rtl/>
              </w:rPr>
              <w:t>ביטחוני</w:t>
            </w:r>
            <w:r w:rsidRPr="000224BD">
              <w:rPr>
                <w:rtl/>
              </w:rPr>
              <w:t xml:space="preserve"> </w:t>
            </w:r>
            <w:r w:rsidRPr="000224BD">
              <w:rPr>
                <w:rFonts w:hint="eastAsia"/>
                <w:rtl/>
              </w:rPr>
              <w:t>יביא</w:t>
            </w:r>
            <w:r w:rsidRPr="000224BD">
              <w:rPr>
                <w:rtl/>
              </w:rPr>
              <w:t xml:space="preserve"> </w:t>
            </w:r>
            <w:r w:rsidRPr="000224BD">
              <w:rPr>
                <w:rFonts w:hint="eastAsia"/>
                <w:rtl/>
              </w:rPr>
              <w:t>לידיעת</w:t>
            </w:r>
            <w:r w:rsidRPr="000224BD">
              <w:rPr>
                <w:rtl/>
              </w:rPr>
              <w:t xml:space="preserve"> </w:t>
            </w:r>
            <w:r w:rsidRPr="000224BD">
              <w:rPr>
                <w:rFonts w:hint="eastAsia"/>
                <w:rtl/>
              </w:rPr>
              <w:t>המנהל</w:t>
            </w:r>
            <w:r w:rsidRPr="000224BD">
              <w:rPr>
                <w:rtl/>
              </w:rPr>
              <w:t xml:space="preserve"> </w:t>
            </w:r>
            <w:r w:rsidRPr="000224BD">
              <w:rPr>
                <w:rFonts w:hint="eastAsia"/>
                <w:rtl/>
              </w:rPr>
              <w:t>את</w:t>
            </w:r>
            <w:r w:rsidRPr="000224BD">
              <w:rPr>
                <w:rtl/>
              </w:rPr>
              <w:t xml:space="preserve"> </w:t>
            </w:r>
            <w:r w:rsidRPr="000224BD">
              <w:rPr>
                <w:rFonts w:hint="eastAsia"/>
                <w:rtl/>
              </w:rPr>
              <w:t>כללי</w:t>
            </w:r>
            <w:r w:rsidRPr="000224BD">
              <w:rPr>
                <w:rtl/>
              </w:rPr>
              <w:t xml:space="preserve"> </w:t>
            </w:r>
            <w:r w:rsidRPr="000224BD">
              <w:rPr>
                <w:rFonts w:hint="eastAsia"/>
                <w:rtl/>
              </w:rPr>
              <w:t>אבטחת</w:t>
            </w:r>
            <w:r w:rsidRPr="000224BD">
              <w:rPr>
                <w:rtl/>
              </w:rPr>
              <w:t xml:space="preserve"> </w:t>
            </w:r>
            <w:r w:rsidRPr="000224BD">
              <w:rPr>
                <w:rFonts w:hint="eastAsia"/>
                <w:rtl/>
              </w:rPr>
              <w:t>המידע</w:t>
            </w:r>
            <w:r w:rsidRPr="000224BD">
              <w:rPr>
                <w:rtl/>
              </w:rPr>
              <w:t xml:space="preserve"> </w:t>
            </w:r>
            <w:r w:rsidRPr="000224BD">
              <w:rPr>
                <w:rFonts w:hint="eastAsia"/>
                <w:rtl/>
              </w:rPr>
              <w:t>האמורים</w:t>
            </w:r>
            <w:r w:rsidRPr="000224BD">
              <w:rPr>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0224BD" w:rsidRDefault="003B3081" w:rsidP="003B3081">
            <w:pPr>
              <w:pStyle w:val="TableSideHeading"/>
              <w:rPr>
                <w:sz w:val="26"/>
                <w:highlight w:val="yellow"/>
                <w:rtl/>
              </w:rPr>
            </w:pPr>
          </w:p>
        </w:tc>
        <w:tc>
          <w:tcPr>
            <w:tcW w:w="682" w:type="dxa"/>
            <w:gridSpan w:val="2"/>
            <w:shd w:val="clear" w:color="auto" w:fill="auto"/>
            <w:tcMar>
              <w:top w:w="91" w:type="dxa"/>
              <w:left w:w="0" w:type="dxa"/>
              <w:bottom w:w="91" w:type="dxa"/>
              <w:right w:w="0" w:type="dxa"/>
            </w:tcMar>
          </w:tcPr>
          <w:p w:rsidR="003B3081" w:rsidRPr="000224BD" w:rsidDel="00504681" w:rsidRDefault="003B3081" w:rsidP="003B3081">
            <w:pPr>
              <w:pStyle w:val="TableText"/>
              <w:rPr>
                <w:sz w:val="26"/>
                <w:highlight w:val="yellow"/>
                <w:rtl/>
              </w:rPr>
            </w:pPr>
          </w:p>
        </w:tc>
        <w:tc>
          <w:tcPr>
            <w:tcW w:w="7088" w:type="dxa"/>
            <w:gridSpan w:val="5"/>
            <w:shd w:val="clear" w:color="auto" w:fill="auto"/>
            <w:tcMar>
              <w:top w:w="91" w:type="dxa"/>
              <w:left w:w="0" w:type="dxa"/>
              <w:bottom w:w="91" w:type="dxa"/>
              <w:right w:w="0" w:type="dxa"/>
            </w:tcMar>
          </w:tcPr>
          <w:p w:rsidR="003B3081" w:rsidRPr="000224BD" w:rsidRDefault="003B3081" w:rsidP="003B3081">
            <w:pPr>
              <w:pStyle w:val="TableBlock"/>
              <w:rPr>
                <w:sz w:val="26"/>
                <w:rtl/>
              </w:rPr>
            </w:pPr>
            <w:r w:rsidRPr="000224BD">
              <w:rPr>
                <w:color w:val="auto"/>
                <w:rtl/>
              </w:rPr>
              <w:t>(</w:t>
            </w:r>
            <w:r w:rsidRPr="000224BD">
              <w:rPr>
                <w:rFonts w:hint="eastAsia"/>
                <w:color w:val="auto"/>
                <w:rtl/>
              </w:rPr>
              <w:t>ד</w:t>
            </w:r>
            <w:r w:rsidRPr="000224BD">
              <w:rPr>
                <w:color w:val="auto"/>
                <w:rtl/>
              </w:rPr>
              <w:t>)</w:t>
            </w:r>
            <w:r w:rsidRPr="000224BD">
              <w:rPr>
                <w:color w:val="auto"/>
                <w:rtl/>
              </w:rPr>
              <w:tab/>
            </w:r>
            <w:r w:rsidRPr="000224BD">
              <w:rPr>
                <w:rFonts w:hint="eastAsia"/>
                <w:color w:val="auto"/>
                <w:rtl/>
              </w:rPr>
              <w:t>קצין</w:t>
            </w:r>
            <w:r w:rsidRPr="000224BD">
              <w:rPr>
                <w:color w:val="auto"/>
                <w:rtl/>
              </w:rPr>
              <w:t xml:space="preserve"> בכיר או קצין מוסמך רשאי לעכב את כניסתו המיידית של מפקח למיתקן המוחזק בידי מערכת הביטחון, אם מצא כי </w:t>
            </w:r>
            <w:r w:rsidRPr="000224BD">
              <w:rPr>
                <w:rFonts w:hint="eastAsia"/>
                <w:color w:val="auto"/>
                <w:spacing w:val="1"/>
                <w:rtl/>
              </w:rPr>
              <w:t>התקיים</w:t>
            </w:r>
            <w:r w:rsidRPr="000224BD">
              <w:rPr>
                <w:color w:val="auto"/>
                <w:spacing w:val="1"/>
                <w:rtl/>
              </w:rPr>
              <w:t xml:space="preserve"> אחד מאלה: </w:t>
            </w:r>
          </w:p>
        </w:tc>
      </w:tr>
      <w:tr w:rsidR="003B3081" w:rsidTr="00FB57B7">
        <w:tblPrEx>
          <w:tblLook w:val="01E0" w:firstRow="1" w:lastRow="1" w:firstColumn="1" w:lastColumn="1" w:noHBand="0" w:noVBand="0"/>
        </w:tblPrEx>
        <w:trPr>
          <w:cantSplit/>
          <w:trHeight w:val="60"/>
        </w:trPr>
        <w:tc>
          <w:tcPr>
            <w:tcW w:w="1871" w:type="dxa"/>
          </w:tcPr>
          <w:p w:rsidR="003B3081" w:rsidRPr="000224BD" w:rsidRDefault="003B3081" w:rsidP="003B3081">
            <w:pPr>
              <w:pStyle w:val="TableSideHeading"/>
              <w:rPr>
                <w:highlight w:val="yellow"/>
              </w:rPr>
            </w:pPr>
          </w:p>
        </w:tc>
        <w:tc>
          <w:tcPr>
            <w:tcW w:w="682" w:type="dxa"/>
            <w:gridSpan w:val="2"/>
          </w:tcPr>
          <w:p w:rsidR="003B3081" w:rsidRPr="000224BD" w:rsidRDefault="003B3081" w:rsidP="003B3081">
            <w:pPr>
              <w:pStyle w:val="TableText"/>
              <w:rPr>
                <w:highlight w:val="yellow"/>
              </w:rPr>
            </w:pPr>
          </w:p>
        </w:tc>
        <w:tc>
          <w:tcPr>
            <w:tcW w:w="566" w:type="dxa"/>
          </w:tcPr>
          <w:p w:rsidR="003B3081" w:rsidRPr="000224BD" w:rsidRDefault="003B3081" w:rsidP="003B3081">
            <w:pPr>
              <w:pStyle w:val="TableText"/>
            </w:pPr>
          </w:p>
        </w:tc>
        <w:tc>
          <w:tcPr>
            <w:tcW w:w="6522" w:type="dxa"/>
            <w:gridSpan w:val="4"/>
          </w:tcPr>
          <w:p w:rsidR="003B3081" w:rsidRPr="000224BD" w:rsidRDefault="003B3081" w:rsidP="003B3081">
            <w:pPr>
              <w:pStyle w:val="TableBlock"/>
            </w:pPr>
            <w:r w:rsidRPr="000224BD">
              <w:rPr>
                <w:color w:val="auto"/>
                <w:rtl/>
              </w:rPr>
              <w:t>(1)</w:t>
            </w:r>
            <w:r w:rsidRPr="000224BD">
              <w:rPr>
                <w:color w:val="auto"/>
                <w:rtl/>
              </w:rPr>
              <w:tab/>
            </w:r>
            <w:r w:rsidRPr="000224BD">
              <w:rPr>
                <w:rFonts w:hint="eastAsia"/>
                <w:color w:val="auto"/>
                <w:rtl/>
              </w:rPr>
              <w:t>כניסתו</w:t>
            </w:r>
            <w:r w:rsidRPr="000224BD">
              <w:rPr>
                <w:color w:val="auto"/>
                <w:rtl/>
              </w:rPr>
              <w:t xml:space="preserve"> </w:t>
            </w:r>
            <w:r w:rsidRPr="000224BD">
              <w:rPr>
                <w:rFonts w:hint="eastAsia"/>
                <w:color w:val="auto"/>
                <w:rtl/>
              </w:rPr>
              <w:t>באותה</w:t>
            </w:r>
            <w:r w:rsidRPr="000224BD">
              <w:rPr>
                <w:color w:val="auto"/>
                <w:rtl/>
              </w:rPr>
              <w:t xml:space="preserve"> </w:t>
            </w:r>
            <w:r w:rsidRPr="000224BD">
              <w:rPr>
                <w:rFonts w:hint="eastAsia"/>
                <w:color w:val="auto"/>
                <w:rtl/>
              </w:rPr>
              <w:t>העת</w:t>
            </w:r>
            <w:r w:rsidRPr="000224BD">
              <w:rPr>
                <w:color w:val="auto"/>
                <w:rtl/>
              </w:rPr>
              <w:t xml:space="preserve"> </w:t>
            </w:r>
            <w:r w:rsidRPr="000224BD">
              <w:rPr>
                <w:rFonts w:hint="eastAsia"/>
                <w:color w:val="auto"/>
                <w:rtl/>
              </w:rPr>
              <w:t>תשבש</w:t>
            </w:r>
            <w:r w:rsidRPr="000224BD">
              <w:rPr>
                <w:color w:val="auto"/>
                <w:rtl/>
              </w:rPr>
              <w:t xml:space="preserve"> </w:t>
            </w:r>
            <w:r w:rsidRPr="000224BD">
              <w:rPr>
                <w:rFonts w:hint="eastAsia"/>
                <w:color w:val="auto"/>
                <w:rtl/>
              </w:rPr>
              <w:t>פעילות</w:t>
            </w:r>
            <w:r w:rsidRPr="000224BD">
              <w:rPr>
                <w:color w:val="auto"/>
                <w:rtl/>
              </w:rPr>
              <w:t xml:space="preserve"> </w:t>
            </w:r>
            <w:r w:rsidRPr="000224BD">
              <w:rPr>
                <w:rFonts w:hint="eastAsia"/>
                <w:color w:val="auto"/>
                <w:rtl/>
              </w:rPr>
              <w:t>מבצעית</w:t>
            </w:r>
            <w:r w:rsidRPr="000224BD">
              <w:rPr>
                <w:color w:val="auto"/>
                <w:rtl/>
              </w:rPr>
              <w:t xml:space="preserve"> </w:t>
            </w:r>
            <w:r w:rsidRPr="000224BD">
              <w:rPr>
                <w:rFonts w:hint="eastAsia"/>
                <w:color w:val="auto"/>
                <w:rtl/>
              </w:rPr>
              <w:t>או</w:t>
            </w:r>
            <w:r w:rsidRPr="000224BD">
              <w:rPr>
                <w:color w:val="auto"/>
                <w:rtl/>
              </w:rPr>
              <w:t xml:space="preserve"> </w:t>
            </w:r>
            <w:r w:rsidRPr="000224BD">
              <w:rPr>
                <w:rFonts w:hint="eastAsia"/>
                <w:color w:val="auto"/>
                <w:rtl/>
              </w:rPr>
              <w:t>מודיעינית</w:t>
            </w:r>
            <w:r w:rsidRPr="000224BD">
              <w:rPr>
                <w:color w:val="auto"/>
                <w:rtl/>
              </w:rPr>
              <w:t xml:space="preserve">, </w:t>
            </w:r>
            <w:r w:rsidRPr="000224BD">
              <w:rPr>
                <w:rFonts w:hint="eastAsia"/>
                <w:color w:val="auto"/>
                <w:rtl/>
              </w:rPr>
              <w:t>חקירה</w:t>
            </w:r>
            <w:r w:rsidRPr="000224BD">
              <w:rPr>
                <w:color w:val="auto"/>
                <w:rtl/>
              </w:rPr>
              <w:t xml:space="preserve"> </w:t>
            </w:r>
            <w:r w:rsidRPr="000224BD">
              <w:rPr>
                <w:rFonts w:hint="eastAsia"/>
                <w:color w:val="auto"/>
                <w:rtl/>
              </w:rPr>
              <w:t>פלילית</w:t>
            </w:r>
            <w:r w:rsidRPr="000224BD">
              <w:rPr>
                <w:color w:val="auto"/>
                <w:rtl/>
              </w:rPr>
              <w:t xml:space="preserve">, </w:t>
            </w:r>
            <w:r w:rsidRPr="000224BD">
              <w:rPr>
                <w:rFonts w:hint="eastAsia"/>
                <w:color w:val="auto"/>
                <w:rtl/>
              </w:rPr>
              <w:t>או</w:t>
            </w:r>
            <w:r w:rsidRPr="000224BD">
              <w:rPr>
                <w:color w:val="auto"/>
                <w:rtl/>
              </w:rPr>
              <w:t xml:space="preserve"> </w:t>
            </w:r>
            <w:r w:rsidRPr="000224BD">
              <w:rPr>
                <w:rFonts w:hint="eastAsia"/>
                <w:color w:val="auto"/>
                <w:rtl/>
              </w:rPr>
              <w:t>תרגיל</w:t>
            </w:r>
            <w:r w:rsidRPr="000224BD">
              <w:rPr>
                <w:color w:val="auto"/>
                <w:rtl/>
              </w:rPr>
              <w:t xml:space="preserve"> </w:t>
            </w:r>
            <w:r w:rsidRPr="000224BD">
              <w:rPr>
                <w:rFonts w:hint="eastAsia"/>
                <w:color w:val="auto"/>
                <w:rtl/>
              </w:rPr>
              <w:t>או</w:t>
            </w:r>
            <w:r w:rsidRPr="000224BD">
              <w:rPr>
                <w:color w:val="auto"/>
                <w:rtl/>
              </w:rPr>
              <w:t xml:space="preserve"> </w:t>
            </w:r>
            <w:r w:rsidRPr="000224BD">
              <w:rPr>
                <w:rFonts w:hint="eastAsia"/>
                <w:color w:val="auto"/>
                <w:rtl/>
              </w:rPr>
              <w:t>אימון</w:t>
            </w:r>
            <w:r w:rsidRPr="000224BD">
              <w:rPr>
                <w:color w:val="auto"/>
                <w:rtl/>
              </w:rPr>
              <w:t xml:space="preserve"> </w:t>
            </w:r>
            <w:r w:rsidRPr="000224BD">
              <w:rPr>
                <w:rFonts w:hint="eastAsia"/>
                <w:color w:val="auto"/>
                <w:rtl/>
              </w:rPr>
              <w:t>רחבי</w:t>
            </w:r>
            <w:r w:rsidRPr="000224BD">
              <w:rPr>
                <w:color w:val="auto"/>
                <w:rtl/>
              </w:rPr>
              <w:t xml:space="preserve"> </w:t>
            </w:r>
            <w:r w:rsidRPr="000224BD">
              <w:rPr>
                <w:rFonts w:hint="eastAsia"/>
                <w:color w:val="auto"/>
                <w:rtl/>
              </w:rPr>
              <w:t>היקף</w:t>
            </w:r>
            <w:r w:rsidRPr="000224BD">
              <w:rPr>
                <w:color w:val="auto"/>
                <w:rtl/>
              </w:rPr>
              <w:t xml:space="preserve"> </w:t>
            </w:r>
            <w:r w:rsidRPr="000224BD">
              <w:rPr>
                <w:rFonts w:hint="eastAsia"/>
                <w:color w:val="auto"/>
                <w:rtl/>
              </w:rPr>
              <w:t>או</w:t>
            </w:r>
            <w:r w:rsidRPr="000224BD">
              <w:rPr>
                <w:color w:val="auto"/>
                <w:rtl/>
              </w:rPr>
              <w:t xml:space="preserve"> </w:t>
            </w:r>
            <w:r w:rsidRPr="000224BD">
              <w:rPr>
                <w:rFonts w:hint="eastAsia"/>
                <w:color w:val="auto"/>
                <w:rtl/>
              </w:rPr>
              <w:t>שנעשה</w:t>
            </w:r>
            <w:r w:rsidRPr="000224BD">
              <w:rPr>
                <w:color w:val="auto"/>
                <w:rtl/>
              </w:rPr>
              <w:t xml:space="preserve"> </w:t>
            </w:r>
            <w:r w:rsidRPr="000224BD">
              <w:rPr>
                <w:rFonts w:hint="eastAsia"/>
                <w:color w:val="auto"/>
                <w:rtl/>
              </w:rPr>
              <w:t>בהם</w:t>
            </w:r>
            <w:r w:rsidRPr="000224BD">
              <w:rPr>
                <w:color w:val="auto"/>
                <w:rtl/>
              </w:rPr>
              <w:t xml:space="preserve"> </w:t>
            </w:r>
            <w:r w:rsidRPr="000224BD">
              <w:rPr>
                <w:rFonts w:hint="eastAsia"/>
                <w:color w:val="auto"/>
                <w:rtl/>
              </w:rPr>
              <w:t>שימוש</w:t>
            </w:r>
            <w:r w:rsidRPr="000224BD">
              <w:rPr>
                <w:color w:val="auto"/>
                <w:rtl/>
              </w:rPr>
              <w:t xml:space="preserve"> </w:t>
            </w:r>
            <w:r w:rsidRPr="000224BD">
              <w:rPr>
                <w:rFonts w:hint="eastAsia"/>
                <w:color w:val="auto"/>
                <w:rtl/>
              </w:rPr>
              <w:t>באמצעי</w:t>
            </w:r>
            <w:r w:rsidRPr="000224BD">
              <w:rPr>
                <w:color w:val="auto"/>
                <w:rtl/>
              </w:rPr>
              <w:t xml:space="preserve"> </w:t>
            </w:r>
            <w:r w:rsidRPr="000224BD">
              <w:rPr>
                <w:rFonts w:hint="eastAsia"/>
                <w:color w:val="auto"/>
                <w:rtl/>
              </w:rPr>
              <w:t>לחימה</w:t>
            </w:r>
            <w:r>
              <w:rPr>
                <w:rFonts w:hint="cs"/>
                <w:rtl/>
              </w:rPr>
              <w:t>;</w:t>
            </w:r>
          </w:p>
        </w:tc>
      </w:tr>
      <w:tr w:rsidR="003B3081" w:rsidTr="00FB57B7">
        <w:tblPrEx>
          <w:tblLook w:val="01E0" w:firstRow="1" w:lastRow="1" w:firstColumn="1" w:lastColumn="1" w:noHBand="0" w:noVBand="0"/>
        </w:tblPrEx>
        <w:trPr>
          <w:cantSplit/>
          <w:trHeight w:val="60"/>
        </w:trPr>
        <w:tc>
          <w:tcPr>
            <w:tcW w:w="1871" w:type="dxa"/>
          </w:tcPr>
          <w:p w:rsidR="003B3081" w:rsidRPr="000224BD" w:rsidRDefault="003B3081" w:rsidP="003B3081">
            <w:pPr>
              <w:pStyle w:val="TableSideHeading"/>
              <w:rPr>
                <w:highlight w:val="yellow"/>
              </w:rPr>
            </w:pPr>
          </w:p>
        </w:tc>
        <w:tc>
          <w:tcPr>
            <w:tcW w:w="682" w:type="dxa"/>
            <w:gridSpan w:val="2"/>
          </w:tcPr>
          <w:p w:rsidR="003B3081" w:rsidRPr="000224BD" w:rsidRDefault="003B3081" w:rsidP="003B3081">
            <w:pPr>
              <w:pStyle w:val="TableText"/>
              <w:rPr>
                <w:highlight w:val="yellow"/>
              </w:rPr>
            </w:pPr>
          </w:p>
        </w:tc>
        <w:tc>
          <w:tcPr>
            <w:tcW w:w="566" w:type="dxa"/>
          </w:tcPr>
          <w:p w:rsidR="003B3081" w:rsidRPr="000224BD" w:rsidRDefault="003B3081" w:rsidP="003B3081">
            <w:pPr>
              <w:pStyle w:val="TableText"/>
            </w:pPr>
          </w:p>
        </w:tc>
        <w:tc>
          <w:tcPr>
            <w:tcW w:w="6522" w:type="dxa"/>
            <w:gridSpan w:val="4"/>
          </w:tcPr>
          <w:p w:rsidR="003B3081" w:rsidRPr="000224BD" w:rsidRDefault="003B3081" w:rsidP="003B3081">
            <w:pPr>
              <w:pStyle w:val="TableBlock"/>
            </w:pPr>
            <w:r w:rsidRPr="000224BD">
              <w:rPr>
                <w:color w:val="auto"/>
                <w:rtl/>
              </w:rPr>
              <w:t>(2)</w:t>
            </w:r>
            <w:r w:rsidRPr="000224BD">
              <w:rPr>
                <w:color w:val="auto"/>
                <w:rtl/>
              </w:rPr>
              <w:tab/>
            </w:r>
            <w:r w:rsidRPr="000224BD">
              <w:rPr>
                <w:rFonts w:hint="eastAsia"/>
                <w:color w:val="auto"/>
                <w:rtl/>
              </w:rPr>
              <w:t>מתרחשת</w:t>
            </w:r>
            <w:r w:rsidRPr="000224BD">
              <w:rPr>
                <w:color w:val="auto"/>
                <w:rtl/>
              </w:rPr>
              <w:t xml:space="preserve"> </w:t>
            </w:r>
            <w:r w:rsidRPr="000224BD">
              <w:rPr>
                <w:rFonts w:hint="eastAsia"/>
                <w:color w:val="auto"/>
                <w:rtl/>
              </w:rPr>
              <w:t>במקום</w:t>
            </w:r>
            <w:r w:rsidRPr="000224BD">
              <w:rPr>
                <w:color w:val="auto"/>
                <w:rtl/>
              </w:rPr>
              <w:t xml:space="preserve"> </w:t>
            </w:r>
            <w:r w:rsidRPr="000224BD">
              <w:rPr>
                <w:rFonts w:hint="eastAsia"/>
                <w:color w:val="auto"/>
                <w:rtl/>
              </w:rPr>
              <w:t>פעילות</w:t>
            </w:r>
            <w:r w:rsidRPr="000224BD">
              <w:rPr>
                <w:color w:val="auto"/>
                <w:rtl/>
              </w:rPr>
              <w:t xml:space="preserve"> </w:t>
            </w:r>
            <w:r w:rsidRPr="000224BD">
              <w:rPr>
                <w:rFonts w:hint="eastAsia"/>
                <w:color w:val="auto"/>
                <w:rtl/>
              </w:rPr>
              <w:t>עוינת</w:t>
            </w:r>
            <w:r w:rsidRPr="000224BD">
              <w:rPr>
                <w:color w:val="auto"/>
                <w:rtl/>
              </w:rPr>
              <w:t>;</w:t>
            </w:r>
          </w:p>
        </w:tc>
      </w:tr>
      <w:tr w:rsidR="003B3081" w:rsidTr="00FB57B7">
        <w:tblPrEx>
          <w:tblLook w:val="01E0" w:firstRow="1" w:lastRow="1" w:firstColumn="1" w:lastColumn="1" w:noHBand="0" w:noVBand="0"/>
        </w:tblPrEx>
        <w:trPr>
          <w:cantSplit/>
          <w:trHeight w:val="60"/>
        </w:trPr>
        <w:tc>
          <w:tcPr>
            <w:tcW w:w="1871" w:type="dxa"/>
          </w:tcPr>
          <w:p w:rsidR="003B3081" w:rsidRPr="000224BD" w:rsidRDefault="003B3081" w:rsidP="003B3081">
            <w:pPr>
              <w:pStyle w:val="TableSideHeading"/>
              <w:rPr>
                <w:highlight w:val="yellow"/>
              </w:rPr>
            </w:pPr>
          </w:p>
        </w:tc>
        <w:tc>
          <w:tcPr>
            <w:tcW w:w="682" w:type="dxa"/>
            <w:gridSpan w:val="2"/>
          </w:tcPr>
          <w:p w:rsidR="003B3081" w:rsidRPr="000224BD" w:rsidRDefault="003B3081" w:rsidP="003B3081">
            <w:pPr>
              <w:pStyle w:val="TableText"/>
              <w:rPr>
                <w:highlight w:val="yellow"/>
              </w:rPr>
            </w:pPr>
          </w:p>
        </w:tc>
        <w:tc>
          <w:tcPr>
            <w:tcW w:w="566" w:type="dxa"/>
          </w:tcPr>
          <w:p w:rsidR="003B3081" w:rsidRPr="000224BD" w:rsidRDefault="003B3081" w:rsidP="003B3081">
            <w:pPr>
              <w:pStyle w:val="TableText"/>
            </w:pPr>
          </w:p>
        </w:tc>
        <w:tc>
          <w:tcPr>
            <w:tcW w:w="6522" w:type="dxa"/>
            <w:gridSpan w:val="4"/>
          </w:tcPr>
          <w:p w:rsidR="003B3081" w:rsidRPr="000224BD" w:rsidRDefault="003B3081" w:rsidP="006A2C9A">
            <w:pPr>
              <w:pStyle w:val="TableBlock"/>
            </w:pPr>
            <w:r w:rsidRPr="000224BD">
              <w:rPr>
                <w:color w:val="auto"/>
                <w:rtl/>
              </w:rPr>
              <w:t>(3)</w:t>
            </w:r>
            <w:r w:rsidRPr="000224BD">
              <w:rPr>
                <w:color w:val="auto"/>
                <w:rtl/>
              </w:rPr>
              <w:tab/>
            </w:r>
            <w:r w:rsidRPr="000224BD">
              <w:rPr>
                <w:rFonts w:hint="eastAsia"/>
                <w:color w:val="auto"/>
                <w:rtl/>
              </w:rPr>
              <w:t>מתקיימת</w:t>
            </w:r>
            <w:r w:rsidRPr="000224BD">
              <w:rPr>
                <w:color w:val="auto"/>
                <w:rtl/>
              </w:rPr>
              <w:t xml:space="preserve"> </w:t>
            </w:r>
            <w:r w:rsidRPr="000224BD">
              <w:rPr>
                <w:rFonts w:hint="eastAsia"/>
                <w:color w:val="auto"/>
                <w:rtl/>
              </w:rPr>
              <w:t>במיתקן</w:t>
            </w:r>
            <w:r w:rsidRPr="000224BD">
              <w:rPr>
                <w:color w:val="auto"/>
                <w:rtl/>
              </w:rPr>
              <w:t xml:space="preserve"> </w:t>
            </w:r>
            <w:r w:rsidRPr="000224BD">
              <w:rPr>
                <w:rFonts w:hint="eastAsia"/>
                <w:color w:val="auto"/>
                <w:rtl/>
              </w:rPr>
              <w:t>פעילות</w:t>
            </w:r>
            <w:r w:rsidRPr="000224BD">
              <w:rPr>
                <w:color w:val="auto"/>
                <w:rtl/>
              </w:rPr>
              <w:t xml:space="preserve"> </w:t>
            </w:r>
            <w:r w:rsidRPr="000224BD">
              <w:rPr>
                <w:rFonts w:hint="eastAsia"/>
                <w:color w:val="auto"/>
                <w:rtl/>
              </w:rPr>
              <w:t>שהמפקח</w:t>
            </w:r>
            <w:r w:rsidRPr="000224BD">
              <w:rPr>
                <w:color w:val="auto"/>
                <w:rtl/>
              </w:rPr>
              <w:t xml:space="preserve"> </w:t>
            </w:r>
            <w:r w:rsidRPr="000224BD">
              <w:rPr>
                <w:rFonts w:hint="eastAsia"/>
                <w:color w:val="auto"/>
                <w:rtl/>
              </w:rPr>
              <w:t>אינו</w:t>
            </w:r>
            <w:r w:rsidRPr="000224BD">
              <w:rPr>
                <w:color w:val="auto"/>
                <w:rtl/>
              </w:rPr>
              <w:t xml:space="preserve"> </w:t>
            </w:r>
            <w:r w:rsidRPr="000224BD">
              <w:rPr>
                <w:rFonts w:hint="eastAsia"/>
                <w:color w:val="auto"/>
                <w:rtl/>
              </w:rPr>
              <w:t>רשאי</w:t>
            </w:r>
            <w:r w:rsidRPr="000224BD">
              <w:rPr>
                <w:color w:val="auto"/>
                <w:rtl/>
              </w:rPr>
              <w:t xml:space="preserve"> </w:t>
            </w:r>
            <w:r w:rsidRPr="000224BD">
              <w:rPr>
                <w:rFonts w:hint="eastAsia"/>
                <w:color w:val="auto"/>
                <w:rtl/>
              </w:rPr>
              <w:t>להיחשף</w:t>
            </w:r>
            <w:r w:rsidRPr="000224BD">
              <w:rPr>
                <w:color w:val="auto"/>
                <w:rtl/>
              </w:rPr>
              <w:t xml:space="preserve"> </w:t>
            </w:r>
            <w:r w:rsidRPr="000224BD">
              <w:rPr>
                <w:rFonts w:hint="eastAsia"/>
                <w:color w:val="auto"/>
                <w:rtl/>
              </w:rPr>
              <w:t>לה</w:t>
            </w:r>
            <w:r w:rsidRPr="000224BD">
              <w:rPr>
                <w:color w:val="auto"/>
                <w:rtl/>
              </w:rPr>
              <w:t xml:space="preserve"> </w:t>
            </w:r>
            <w:r w:rsidRPr="000224BD">
              <w:rPr>
                <w:rFonts w:hint="eastAsia"/>
                <w:color w:val="auto"/>
                <w:rtl/>
              </w:rPr>
              <w:t>מטעמים</w:t>
            </w:r>
            <w:r w:rsidRPr="000224BD">
              <w:rPr>
                <w:color w:val="auto"/>
                <w:rtl/>
              </w:rPr>
              <w:t xml:space="preserve"> </w:t>
            </w:r>
            <w:r w:rsidRPr="000224BD">
              <w:rPr>
                <w:rFonts w:hint="eastAsia"/>
                <w:color w:val="auto"/>
                <w:rtl/>
              </w:rPr>
              <w:t>של</w:t>
            </w:r>
            <w:r w:rsidRPr="000224BD">
              <w:rPr>
                <w:color w:val="auto"/>
                <w:rtl/>
              </w:rPr>
              <w:t xml:space="preserve"> </w:t>
            </w:r>
            <w:r w:rsidRPr="000224BD">
              <w:rPr>
                <w:rFonts w:hint="eastAsia"/>
                <w:color w:val="auto"/>
                <w:rtl/>
              </w:rPr>
              <w:t>ביטחון</w:t>
            </w:r>
            <w:r w:rsidRPr="000224BD">
              <w:rPr>
                <w:color w:val="auto"/>
                <w:rtl/>
              </w:rPr>
              <w:t xml:space="preserve"> </w:t>
            </w:r>
            <w:r w:rsidRPr="000224BD">
              <w:rPr>
                <w:rFonts w:hint="eastAsia"/>
                <w:color w:val="auto"/>
                <w:rtl/>
              </w:rPr>
              <w:t>המדינה</w:t>
            </w:r>
            <w:r w:rsidRPr="000224BD">
              <w:rPr>
                <w:color w:val="auto"/>
                <w:rtl/>
              </w:rPr>
              <w:t xml:space="preserve"> </w:t>
            </w:r>
            <w:r w:rsidRPr="000224BD">
              <w:rPr>
                <w:rFonts w:hint="eastAsia"/>
                <w:color w:val="auto"/>
                <w:rtl/>
              </w:rPr>
              <w:t>או</w:t>
            </w:r>
            <w:r w:rsidRPr="000224BD">
              <w:rPr>
                <w:color w:val="auto"/>
                <w:rtl/>
              </w:rPr>
              <w:t xml:space="preserve"> </w:t>
            </w:r>
            <w:r w:rsidRPr="000224BD">
              <w:rPr>
                <w:rFonts w:hint="eastAsia"/>
                <w:color w:val="auto"/>
                <w:rtl/>
              </w:rPr>
              <w:t>יחסי</w:t>
            </w:r>
            <w:r w:rsidRPr="000224BD">
              <w:rPr>
                <w:color w:val="auto"/>
                <w:rtl/>
              </w:rPr>
              <w:t xml:space="preserve"> </w:t>
            </w:r>
            <w:r w:rsidRPr="000224BD">
              <w:rPr>
                <w:rFonts w:hint="eastAsia"/>
                <w:color w:val="auto"/>
                <w:rtl/>
              </w:rPr>
              <w:t>החוץ</w:t>
            </w:r>
            <w:r w:rsidRPr="000224BD">
              <w:rPr>
                <w:color w:val="auto"/>
                <w:rtl/>
              </w:rPr>
              <w:t xml:space="preserve"> </w:t>
            </w:r>
            <w:r w:rsidRPr="000224BD">
              <w:rPr>
                <w:rFonts w:hint="eastAsia"/>
                <w:color w:val="auto"/>
                <w:rtl/>
              </w:rPr>
              <w:t>של</w:t>
            </w:r>
            <w:r w:rsidRPr="000224BD">
              <w:rPr>
                <w:color w:val="auto"/>
                <w:rtl/>
              </w:rPr>
              <w:t xml:space="preserve"> </w:t>
            </w:r>
            <w:r w:rsidRPr="000224BD">
              <w:rPr>
                <w:rFonts w:hint="eastAsia"/>
                <w:color w:val="auto"/>
                <w:rtl/>
              </w:rPr>
              <w:t>מדינת</w:t>
            </w:r>
            <w:r w:rsidRPr="000224BD">
              <w:rPr>
                <w:color w:val="auto"/>
                <w:rtl/>
              </w:rPr>
              <w:t xml:space="preserve"> </w:t>
            </w:r>
            <w:r w:rsidRPr="000224BD">
              <w:rPr>
                <w:rFonts w:hint="eastAsia"/>
                <w:color w:val="auto"/>
                <w:rtl/>
              </w:rPr>
              <w:t>ישראל</w:t>
            </w:r>
            <w:r w:rsidR="006A2C9A">
              <w:rPr>
                <w:rFonts w:hint="cs"/>
                <w:color w:val="auto"/>
                <w:rtl/>
              </w:rPr>
              <w:t>.</w:t>
            </w:r>
          </w:p>
        </w:tc>
      </w:tr>
      <w:tr w:rsidR="003B3081" w:rsidTr="00FB57B7">
        <w:tblPrEx>
          <w:tblLook w:val="01E0" w:firstRow="1" w:lastRow="1" w:firstColumn="1" w:lastColumn="1" w:noHBand="0" w:noVBand="0"/>
        </w:tblPrEx>
        <w:trPr>
          <w:cantSplit/>
          <w:trHeight w:val="60"/>
        </w:trPr>
        <w:tc>
          <w:tcPr>
            <w:tcW w:w="1871" w:type="dxa"/>
          </w:tcPr>
          <w:p w:rsidR="003B3081" w:rsidRPr="000224BD" w:rsidRDefault="003B3081" w:rsidP="003B3081">
            <w:pPr>
              <w:pStyle w:val="TableSideHeading"/>
              <w:rPr>
                <w:highlight w:val="yellow"/>
              </w:rPr>
            </w:pPr>
          </w:p>
        </w:tc>
        <w:tc>
          <w:tcPr>
            <w:tcW w:w="682" w:type="dxa"/>
            <w:gridSpan w:val="2"/>
          </w:tcPr>
          <w:p w:rsidR="003B3081" w:rsidRPr="000224BD" w:rsidRDefault="003B3081" w:rsidP="003B3081">
            <w:pPr>
              <w:pStyle w:val="TableText"/>
              <w:rPr>
                <w:highlight w:val="yellow"/>
              </w:rPr>
            </w:pPr>
          </w:p>
        </w:tc>
        <w:tc>
          <w:tcPr>
            <w:tcW w:w="7088" w:type="dxa"/>
            <w:gridSpan w:val="5"/>
          </w:tcPr>
          <w:p w:rsidR="003B3081" w:rsidRPr="000224BD" w:rsidRDefault="0036453A" w:rsidP="003B3081">
            <w:pPr>
              <w:pStyle w:val="TableBlock"/>
            </w:pPr>
            <w:r>
              <w:rPr>
                <w:rFonts w:hint="cs"/>
                <w:rtl/>
              </w:rPr>
              <w:t>(ה)</w:t>
            </w:r>
            <w:r>
              <w:rPr>
                <w:rtl/>
              </w:rPr>
              <w:tab/>
            </w:r>
            <w:r w:rsidR="003B3081" w:rsidRPr="000224BD">
              <w:rPr>
                <w:rFonts w:hint="eastAsia"/>
                <w:rtl/>
              </w:rPr>
              <w:t>קבע</w:t>
            </w:r>
            <w:r w:rsidR="003B3081" w:rsidRPr="000224BD">
              <w:rPr>
                <w:rtl/>
              </w:rPr>
              <w:t xml:space="preserve"> </w:t>
            </w:r>
            <w:r w:rsidR="003B3081" w:rsidRPr="000224BD">
              <w:rPr>
                <w:rFonts w:hint="eastAsia"/>
                <w:rtl/>
              </w:rPr>
              <w:t>קצין</w:t>
            </w:r>
            <w:r w:rsidR="003B3081" w:rsidRPr="000224BD">
              <w:rPr>
                <w:rtl/>
              </w:rPr>
              <w:t xml:space="preserve"> </w:t>
            </w:r>
            <w:r w:rsidR="003B3081" w:rsidRPr="000224BD">
              <w:rPr>
                <w:rFonts w:hint="eastAsia"/>
                <w:rtl/>
              </w:rPr>
              <w:t>מוסמך</w:t>
            </w:r>
            <w:r w:rsidR="003B3081" w:rsidRPr="000224BD">
              <w:rPr>
                <w:rtl/>
              </w:rPr>
              <w:t xml:space="preserve"> </w:t>
            </w:r>
            <w:r w:rsidR="003B3081" w:rsidRPr="000224BD">
              <w:rPr>
                <w:rFonts w:hint="eastAsia"/>
                <w:rtl/>
              </w:rPr>
              <w:t>או</w:t>
            </w:r>
            <w:r w:rsidR="003B3081" w:rsidRPr="000224BD">
              <w:rPr>
                <w:rtl/>
              </w:rPr>
              <w:t xml:space="preserve"> </w:t>
            </w:r>
            <w:r w:rsidR="003B3081" w:rsidRPr="000224BD">
              <w:rPr>
                <w:rFonts w:hint="eastAsia"/>
                <w:rtl/>
              </w:rPr>
              <w:t>קצין</w:t>
            </w:r>
            <w:r w:rsidR="003B3081" w:rsidRPr="000224BD">
              <w:rPr>
                <w:rtl/>
              </w:rPr>
              <w:t xml:space="preserve"> </w:t>
            </w:r>
            <w:r w:rsidR="003B3081" w:rsidRPr="000224BD">
              <w:rPr>
                <w:rFonts w:hint="eastAsia"/>
                <w:rtl/>
              </w:rPr>
              <w:t>בכיר</w:t>
            </w:r>
            <w:r w:rsidR="003B3081" w:rsidRPr="000224BD">
              <w:rPr>
                <w:rtl/>
              </w:rPr>
              <w:t xml:space="preserve"> </w:t>
            </w:r>
            <w:r w:rsidR="003B3081" w:rsidRPr="000224BD">
              <w:rPr>
                <w:rFonts w:hint="eastAsia"/>
                <w:rtl/>
              </w:rPr>
              <w:t>כאמור</w:t>
            </w:r>
            <w:r>
              <w:rPr>
                <w:rFonts w:hint="cs"/>
                <w:rtl/>
              </w:rPr>
              <w:t xml:space="preserve"> בסעיף קטן (ד)</w:t>
            </w:r>
            <w:r w:rsidR="003B3081" w:rsidRPr="000224BD">
              <w:rPr>
                <w:rtl/>
              </w:rPr>
              <w:t xml:space="preserve">, </w:t>
            </w:r>
            <w:r w:rsidR="003B3081" w:rsidRPr="000224BD">
              <w:rPr>
                <w:rFonts w:hint="eastAsia"/>
                <w:rtl/>
              </w:rPr>
              <w:t>יודיע</w:t>
            </w:r>
            <w:r w:rsidR="003B3081" w:rsidRPr="000224BD">
              <w:rPr>
                <w:rtl/>
              </w:rPr>
              <w:t xml:space="preserve"> </w:t>
            </w:r>
            <w:r w:rsidR="003B3081" w:rsidRPr="000224BD">
              <w:rPr>
                <w:rFonts w:hint="eastAsia"/>
                <w:rtl/>
              </w:rPr>
              <w:t>על</w:t>
            </w:r>
            <w:r w:rsidR="003B3081" w:rsidRPr="000224BD">
              <w:rPr>
                <w:rtl/>
              </w:rPr>
              <w:t xml:space="preserve"> </w:t>
            </w:r>
            <w:r w:rsidR="003B3081" w:rsidRPr="000224BD">
              <w:rPr>
                <w:rFonts w:hint="eastAsia"/>
                <w:rtl/>
              </w:rPr>
              <w:t>כך</w:t>
            </w:r>
            <w:r w:rsidR="003B3081" w:rsidRPr="000224BD">
              <w:rPr>
                <w:rtl/>
              </w:rPr>
              <w:t xml:space="preserve"> </w:t>
            </w:r>
            <w:r w:rsidR="003B3081" w:rsidRPr="000224BD">
              <w:rPr>
                <w:rFonts w:hint="eastAsia"/>
                <w:rtl/>
              </w:rPr>
              <w:t>לעובד</w:t>
            </w:r>
            <w:r w:rsidR="003B3081" w:rsidRPr="000224BD">
              <w:rPr>
                <w:rtl/>
              </w:rPr>
              <w:t xml:space="preserve"> </w:t>
            </w:r>
            <w:r w:rsidR="003B3081" w:rsidRPr="000224BD">
              <w:rPr>
                <w:rFonts w:hint="eastAsia"/>
                <w:rtl/>
              </w:rPr>
              <w:t>הרשות</w:t>
            </w:r>
            <w:r w:rsidR="003B3081" w:rsidRPr="000224BD">
              <w:rPr>
                <w:rtl/>
              </w:rPr>
              <w:t xml:space="preserve"> </w:t>
            </w:r>
            <w:r w:rsidR="003B3081" w:rsidRPr="000224BD">
              <w:rPr>
                <w:rFonts w:hint="eastAsia"/>
                <w:rtl/>
              </w:rPr>
              <w:t>כפי</w:t>
            </w:r>
            <w:r w:rsidR="003B3081" w:rsidRPr="000224BD">
              <w:rPr>
                <w:rtl/>
              </w:rPr>
              <w:t xml:space="preserve"> </w:t>
            </w:r>
            <w:r w:rsidR="003B3081" w:rsidRPr="000224BD">
              <w:rPr>
                <w:rFonts w:hint="eastAsia"/>
                <w:rtl/>
              </w:rPr>
              <w:t>שייקבע</w:t>
            </w:r>
            <w:r w:rsidR="003B3081" w:rsidRPr="000224BD">
              <w:rPr>
                <w:rtl/>
              </w:rPr>
              <w:t xml:space="preserve"> </w:t>
            </w:r>
            <w:r w:rsidR="003B3081" w:rsidRPr="000224BD">
              <w:rPr>
                <w:rFonts w:hint="eastAsia"/>
                <w:rtl/>
              </w:rPr>
              <w:t>בנוהל</w:t>
            </w:r>
            <w:r w:rsidR="003B3081" w:rsidRPr="000224BD">
              <w:rPr>
                <w:rtl/>
              </w:rPr>
              <w:t xml:space="preserve">, </w:t>
            </w:r>
            <w:r w:rsidR="003B3081" w:rsidRPr="000224BD">
              <w:rPr>
                <w:rFonts w:hint="eastAsia"/>
                <w:rtl/>
              </w:rPr>
              <w:t>ויקבע</w:t>
            </w:r>
            <w:r w:rsidR="003B3081" w:rsidRPr="000224BD">
              <w:rPr>
                <w:rtl/>
              </w:rPr>
              <w:t xml:space="preserve"> </w:t>
            </w:r>
            <w:r w:rsidR="003B3081" w:rsidRPr="000224BD">
              <w:rPr>
                <w:rFonts w:hint="eastAsia"/>
                <w:rtl/>
              </w:rPr>
              <w:t>מועד</w:t>
            </w:r>
            <w:r w:rsidR="003B3081" w:rsidRPr="000224BD">
              <w:rPr>
                <w:rtl/>
              </w:rPr>
              <w:t xml:space="preserve"> </w:t>
            </w:r>
            <w:r w:rsidR="003B3081" w:rsidRPr="000224BD">
              <w:rPr>
                <w:rFonts w:hint="eastAsia"/>
                <w:rtl/>
              </w:rPr>
              <w:t>חדש</w:t>
            </w:r>
            <w:r w:rsidR="003B3081" w:rsidRPr="000224BD">
              <w:rPr>
                <w:rtl/>
              </w:rPr>
              <w:t xml:space="preserve"> </w:t>
            </w:r>
            <w:r w:rsidR="003B3081" w:rsidRPr="000224BD">
              <w:rPr>
                <w:rFonts w:hint="eastAsia"/>
                <w:rtl/>
              </w:rPr>
              <w:t>לכניסתו</w:t>
            </w:r>
            <w:r w:rsidR="003B3081" w:rsidRPr="000224BD">
              <w:rPr>
                <w:rtl/>
              </w:rPr>
              <w:t xml:space="preserve"> </w:t>
            </w:r>
            <w:r w:rsidR="003B3081" w:rsidRPr="000224BD">
              <w:rPr>
                <w:rFonts w:hint="eastAsia"/>
                <w:rtl/>
              </w:rPr>
              <w:t>של</w:t>
            </w:r>
            <w:r w:rsidR="003B3081" w:rsidRPr="000224BD">
              <w:rPr>
                <w:rtl/>
              </w:rPr>
              <w:t xml:space="preserve"> </w:t>
            </w:r>
            <w:r w:rsidR="003B3081" w:rsidRPr="000224BD">
              <w:rPr>
                <w:rFonts w:hint="eastAsia"/>
                <w:rtl/>
              </w:rPr>
              <w:t>המפקח</w:t>
            </w:r>
            <w:r w:rsidR="003B3081" w:rsidRPr="000224BD">
              <w:rPr>
                <w:rtl/>
              </w:rPr>
              <w:t xml:space="preserve">, </w:t>
            </w:r>
            <w:r w:rsidR="003B3081" w:rsidRPr="000224BD">
              <w:rPr>
                <w:rFonts w:hint="eastAsia"/>
                <w:rtl/>
              </w:rPr>
              <w:t>מוקדם</w:t>
            </w:r>
            <w:r w:rsidR="003B3081" w:rsidRPr="000224BD">
              <w:rPr>
                <w:rtl/>
              </w:rPr>
              <w:t xml:space="preserve"> </w:t>
            </w:r>
            <w:r w:rsidR="003B3081" w:rsidRPr="000224BD">
              <w:rPr>
                <w:rFonts w:hint="eastAsia"/>
                <w:rtl/>
              </w:rPr>
              <w:t>ככל</w:t>
            </w:r>
            <w:r w:rsidR="003B3081" w:rsidRPr="000224BD">
              <w:rPr>
                <w:rtl/>
              </w:rPr>
              <w:t xml:space="preserve"> </w:t>
            </w:r>
            <w:r w:rsidR="003B3081" w:rsidRPr="000224BD">
              <w:rPr>
                <w:rFonts w:hint="eastAsia"/>
                <w:rtl/>
              </w:rPr>
              <w:t>האפשר</w:t>
            </w:r>
            <w:r w:rsidR="003B3081" w:rsidRPr="000224BD">
              <w:rPr>
                <w:rtl/>
              </w:rPr>
              <w:t xml:space="preserve"> </w:t>
            </w:r>
            <w:r w:rsidR="003B3081" w:rsidRPr="000224BD">
              <w:rPr>
                <w:rFonts w:hint="eastAsia"/>
                <w:rtl/>
              </w:rPr>
              <w:t>לאחר</w:t>
            </w:r>
            <w:r w:rsidR="003B3081" w:rsidRPr="000224BD">
              <w:rPr>
                <w:rtl/>
              </w:rPr>
              <w:t xml:space="preserve"> </w:t>
            </w:r>
            <w:r w:rsidR="003B3081" w:rsidRPr="000224BD">
              <w:rPr>
                <w:rFonts w:hint="eastAsia"/>
                <w:rtl/>
              </w:rPr>
              <w:t>שחלפה</w:t>
            </w:r>
            <w:r w:rsidR="003B3081" w:rsidRPr="000224BD">
              <w:rPr>
                <w:rtl/>
              </w:rPr>
              <w:t xml:space="preserve"> </w:t>
            </w:r>
            <w:r w:rsidR="003B3081" w:rsidRPr="000224BD">
              <w:rPr>
                <w:rFonts w:hint="eastAsia"/>
                <w:rtl/>
              </w:rPr>
              <w:t>העילה</w:t>
            </w:r>
            <w:r w:rsidR="003B3081" w:rsidRPr="000224BD">
              <w:rPr>
                <w:rtl/>
              </w:rPr>
              <w:t xml:space="preserve"> </w:t>
            </w:r>
            <w:r w:rsidR="003B3081" w:rsidRPr="000224BD">
              <w:rPr>
                <w:rFonts w:hint="eastAsia"/>
                <w:rtl/>
              </w:rPr>
              <w:t>שמנעה</w:t>
            </w:r>
            <w:r w:rsidR="003B3081" w:rsidRPr="000224BD">
              <w:rPr>
                <w:rtl/>
              </w:rPr>
              <w:t xml:space="preserve"> </w:t>
            </w:r>
            <w:r w:rsidR="003B3081" w:rsidRPr="000224BD">
              <w:rPr>
                <w:rFonts w:hint="eastAsia"/>
                <w:rtl/>
              </w:rPr>
              <w:t>את</w:t>
            </w:r>
            <w:r w:rsidR="003B3081" w:rsidRPr="000224BD">
              <w:rPr>
                <w:rtl/>
              </w:rPr>
              <w:t xml:space="preserve"> </w:t>
            </w:r>
            <w:r w:rsidR="003B3081" w:rsidRPr="000224BD">
              <w:rPr>
                <w:rFonts w:hint="eastAsia"/>
                <w:rtl/>
              </w:rPr>
              <w:t>כניסתו</w:t>
            </w:r>
            <w:r w:rsidR="003B3081" w:rsidRPr="000224BD">
              <w:rPr>
                <w:rtl/>
              </w:rPr>
              <w:t>.</w:t>
            </w:r>
          </w:p>
        </w:tc>
      </w:tr>
      <w:tr w:rsidR="003B3081" w:rsidTr="00FB57B7">
        <w:tblPrEx>
          <w:tblLook w:val="01E0" w:firstRow="1" w:lastRow="1" w:firstColumn="1" w:lastColumn="1" w:noHBand="0" w:noVBand="0"/>
        </w:tblPrEx>
        <w:trPr>
          <w:cantSplit/>
          <w:trHeight w:val="60"/>
        </w:trPr>
        <w:tc>
          <w:tcPr>
            <w:tcW w:w="1871" w:type="dxa"/>
          </w:tcPr>
          <w:p w:rsidR="003B3081" w:rsidRPr="000224BD" w:rsidRDefault="003B3081" w:rsidP="003B3081">
            <w:pPr>
              <w:pStyle w:val="TableSideHeading"/>
              <w:rPr>
                <w:highlight w:val="yellow"/>
              </w:rPr>
            </w:pPr>
          </w:p>
        </w:tc>
        <w:tc>
          <w:tcPr>
            <w:tcW w:w="682" w:type="dxa"/>
            <w:gridSpan w:val="2"/>
          </w:tcPr>
          <w:p w:rsidR="003B3081" w:rsidRPr="000224BD" w:rsidRDefault="003B3081" w:rsidP="003B3081">
            <w:pPr>
              <w:pStyle w:val="TableText"/>
              <w:rPr>
                <w:highlight w:val="yellow"/>
              </w:rPr>
            </w:pPr>
          </w:p>
        </w:tc>
        <w:tc>
          <w:tcPr>
            <w:tcW w:w="7088" w:type="dxa"/>
            <w:gridSpan w:val="5"/>
          </w:tcPr>
          <w:p w:rsidR="003B3081" w:rsidRPr="000224BD" w:rsidRDefault="003B3081" w:rsidP="003B3081">
            <w:pPr>
              <w:pStyle w:val="TableBlock"/>
            </w:pPr>
            <w:r w:rsidRPr="000224BD">
              <w:rPr>
                <w:rtl/>
              </w:rPr>
              <w:t>(</w:t>
            </w:r>
            <w:r w:rsidR="0036453A">
              <w:rPr>
                <w:rFonts w:hint="cs"/>
                <w:rtl/>
              </w:rPr>
              <w:t>ו</w:t>
            </w:r>
            <w:r w:rsidRPr="000224BD">
              <w:rPr>
                <w:rtl/>
              </w:rPr>
              <w:t xml:space="preserve">) </w:t>
            </w:r>
            <w:r w:rsidRPr="000224BD">
              <w:rPr>
                <w:rtl/>
              </w:rPr>
              <w:tab/>
            </w:r>
            <w:r w:rsidRPr="000224BD">
              <w:rPr>
                <w:rFonts w:hint="eastAsia"/>
                <w:rtl/>
              </w:rPr>
              <w:t>מסירת</w:t>
            </w:r>
            <w:r w:rsidRPr="000224BD">
              <w:rPr>
                <w:rtl/>
              </w:rPr>
              <w:t xml:space="preserve"> </w:t>
            </w:r>
            <w:r w:rsidRPr="000224BD">
              <w:rPr>
                <w:rFonts w:hint="eastAsia"/>
                <w:rtl/>
              </w:rPr>
              <w:t>ידיעה</w:t>
            </w:r>
            <w:r w:rsidRPr="000224BD">
              <w:rPr>
                <w:rtl/>
              </w:rPr>
              <w:t xml:space="preserve"> </w:t>
            </w:r>
            <w:r w:rsidRPr="000224BD">
              <w:rPr>
                <w:rFonts w:hint="eastAsia"/>
                <w:rtl/>
              </w:rPr>
              <w:t>או</w:t>
            </w:r>
            <w:r w:rsidRPr="000224BD">
              <w:rPr>
                <w:rtl/>
              </w:rPr>
              <w:t xml:space="preserve"> </w:t>
            </w:r>
            <w:r w:rsidRPr="000224BD">
              <w:rPr>
                <w:rFonts w:hint="eastAsia"/>
                <w:rtl/>
              </w:rPr>
              <w:t>מסמך</w:t>
            </w:r>
            <w:r w:rsidRPr="000224BD">
              <w:rPr>
                <w:rtl/>
              </w:rPr>
              <w:t xml:space="preserve">, </w:t>
            </w:r>
            <w:r w:rsidRPr="000224BD">
              <w:rPr>
                <w:rFonts w:hint="eastAsia"/>
                <w:rtl/>
              </w:rPr>
              <w:t>כולם</w:t>
            </w:r>
            <w:r w:rsidRPr="000224BD">
              <w:rPr>
                <w:rtl/>
              </w:rPr>
              <w:t xml:space="preserve"> </w:t>
            </w:r>
            <w:r w:rsidRPr="000224BD">
              <w:rPr>
                <w:rFonts w:hint="eastAsia"/>
                <w:rtl/>
              </w:rPr>
              <w:t>או</w:t>
            </w:r>
            <w:r w:rsidRPr="000224BD">
              <w:rPr>
                <w:rtl/>
              </w:rPr>
              <w:t xml:space="preserve"> </w:t>
            </w:r>
            <w:r w:rsidRPr="000224BD">
              <w:rPr>
                <w:rFonts w:hint="eastAsia"/>
                <w:rtl/>
              </w:rPr>
              <w:t>חלקם</w:t>
            </w:r>
            <w:r w:rsidRPr="000224BD">
              <w:rPr>
                <w:rtl/>
              </w:rPr>
              <w:t xml:space="preserve">, </w:t>
            </w:r>
            <w:r w:rsidRPr="000224BD">
              <w:rPr>
                <w:rFonts w:hint="eastAsia"/>
                <w:rtl/>
              </w:rPr>
              <w:t>למפקח</w:t>
            </w:r>
            <w:r w:rsidR="0036453A">
              <w:rPr>
                <w:rFonts w:hint="cs"/>
                <w:rtl/>
              </w:rPr>
              <w:t>,</w:t>
            </w:r>
            <w:r w:rsidRPr="000224BD">
              <w:rPr>
                <w:rtl/>
              </w:rPr>
              <w:t xml:space="preserve"> </w:t>
            </w:r>
            <w:r w:rsidRPr="000224BD">
              <w:rPr>
                <w:rFonts w:hint="eastAsia"/>
                <w:rtl/>
              </w:rPr>
              <w:t>תהיה</w:t>
            </w:r>
            <w:r w:rsidRPr="000224BD">
              <w:rPr>
                <w:rtl/>
              </w:rPr>
              <w:t xml:space="preserve"> </w:t>
            </w:r>
            <w:r w:rsidRPr="000224BD">
              <w:rPr>
                <w:rFonts w:hint="eastAsia"/>
                <w:rtl/>
              </w:rPr>
              <w:t>בהתאם</w:t>
            </w:r>
            <w:r w:rsidRPr="000224BD">
              <w:rPr>
                <w:rtl/>
              </w:rPr>
              <w:t xml:space="preserve"> </w:t>
            </w:r>
            <w:r w:rsidRPr="000224BD">
              <w:rPr>
                <w:rFonts w:hint="eastAsia"/>
                <w:rtl/>
              </w:rPr>
              <w:t>להתאמתו</w:t>
            </w:r>
            <w:r w:rsidRPr="000224BD">
              <w:rPr>
                <w:rtl/>
              </w:rPr>
              <w:t xml:space="preserve"> </w:t>
            </w:r>
            <w:r w:rsidRPr="000224BD">
              <w:rPr>
                <w:rFonts w:hint="eastAsia"/>
                <w:rtl/>
              </w:rPr>
              <w:t>הביטחונית</w:t>
            </w:r>
            <w:r w:rsidRPr="000224BD">
              <w:rPr>
                <w:rtl/>
              </w:rPr>
              <w:t xml:space="preserve"> </w:t>
            </w:r>
            <w:r w:rsidRPr="000224BD">
              <w:rPr>
                <w:rFonts w:hint="eastAsia"/>
                <w:rtl/>
              </w:rPr>
              <w:t>ובהתאם</w:t>
            </w:r>
            <w:r w:rsidRPr="000224BD">
              <w:rPr>
                <w:rtl/>
              </w:rPr>
              <w:t xml:space="preserve"> </w:t>
            </w:r>
            <w:r w:rsidRPr="000224BD">
              <w:rPr>
                <w:rFonts w:hint="eastAsia"/>
                <w:rtl/>
              </w:rPr>
              <w:t>לכללי</w:t>
            </w:r>
            <w:r w:rsidRPr="000224BD">
              <w:rPr>
                <w:rtl/>
              </w:rPr>
              <w:t xml:space="preserve"> </w:t>
            </w:r>
            <w:r w:rsidRPr="000224BD">
              <w:rPr>
                <w:rFonts w:hint="eastAsia"/>
                <w:rtl/>
              </w:rPr>
              <w:t>אבטחת</w:t>
            </w:r>
            <w:r w:rsidRPr="000224BD">
              <w:rPr>
                <w:rtl/>
              </w:rPr>
              <w:t xml:space="preserve"> </w:t>
            </w:r>
            <w:r w:rsidRPr="000224BD">
              <w:rPr>
                <w:rFonts w:hint="eastAsia"/>
                <w:rtl/>
              </w:rPr>
              <w:t>המידע</w:t>
            </w:r>
            <w:r w:rsidRPr="000224BD">
              <w:rPr>
                <w:rtl/>
              </w:rPr>
              <w:t xml:space="preserve"> </w:t>
            </w:r>
            <w:r w:rsidRPr="000224BD">
              <w:rPr>
                <w:rFonts w:hint="eastAsia"/>
                <w:rtl/>
              </w:rPr>
              <w:t>של</w:t>
            </w:r>
            <w:r w:rsidRPr="000224BD">
              <w:rPr>
                <w:rtl/>
              </w:rPr>
              <w:t xml:space="preserve"> </w:t>
            </w:r>
            <w:r w:rsidRPr="000224BD">
              <w:rPr>
                <w:rFonts w:hint="eastAsia"/>
                <w:rtl/>
              </w:rPr>
              <w:t>הגוף</w:t>
            </w:r>
            <w:r w:rsidRPr="000224BD">
              <w:rPr>
                <w:rtl/>
              </w:rPr>
              <w:t xml:space="preserve"> </w:t>
            </w:r>
            <w:r w:rsidRPr="000224BD">
              <w:rPr>
                <w:rFonts w:hint="eastAsia"/>
                <w:rtl/>
              </w:rPr>
              <w:t>הביטחוני</w:t>
            </w:r>
            <w:r w:rsidRPr="000224BD">
              <w:rPr>
                <w:rtl/>
              </w:rPr>
              <w:t xml:space="preserve">; </w:t>
            </w:r>
            <w:r w:rsidRPr="000224BD">
              <w:rPr>
                <w:rFonts w:hint="eastAsia"/>
                <w:rtl/>
              </w:rPr>
              <w:t>ואולם</w:t>
            </w:r>
            <w:r w:rsidRPr="000224BD">
              <w:rPr>
                <w:rtl/>
              </w:rPr>
              <w:t xml:space="preserve"> </w:t>
            </w:r>
            <w:r w:rsidRPr="000224BD">
              <w:rPr>
                <w:rFonts w:hint="eastAsia"/>
                <w:rtl/>
              </w:rPr>
              <w:t>–</w:t>
            </w:r>
          </w:p>
        </w:tc>
      </w:tr>
      <w:tr w:rsidR="003B3081" w:rsidTr="00FB57B7">
        <w:tblPrEx>
          <w:tblLook w:val="01E0" w:firstRow="1" w:lastRow="1" w:firstColumn="1" w:lastColumn="1" w:noHBand="0" w:noVBand="0"/>
        </w:tblPrEx>
        <w:trPr>
          <w:cantSplit/>
          <w:trHeight w:val="60"/>
        </w:trPr>
        <w:tc>
          <w:tcPr>
            <w:tcW w:w="1871" w:type="dxa"/>
          </w:tcPr>
          <w:p w:rsidR="003B3081" w:rsidRPr="000224BD" w:rsidRDefault="003B3081" w:rsidP="003B3081">
            <w:pPr>
              <w:pStyle w:val="TableSideHeading"/>
              <w:rPr>
                <w:highlight w:val="yellow"/>
              </w:rPr>
            </w:pPr>
          </w:p>
        </w:tc>
        <w:tc>
          <w:tcPr>
            <w:tcW w:w="682" w:type="dxa"/>
            <w:gridSpan w:val="2"/>
          </w:tcPr>
          <w:p w:rsidR="003B3081" w:rsidRPr="000224BD" w:rsidRDefault="003B3081" w:rsidP="003B3081">
            <w:pPr>
              <w:pStyle w:val="TableText"/>
              <w:rPr>
                <w:highlight w:val="yellow"/>
              </w:rPr>
            </w:pPr>
          </w:p>
        </w:tc>
        <w:tc>
          <w:tcPr>
            <w:tcW w:w="566" w:type="dxa"/>
          </w:tcPr>
          <w:p w:rsidR="003B3081" w:rsidRPr="000224BD" w:rsidRDefault="003B3081" w:rsidP="003B3081">
            <w:pPr>
              <w:pStyle w:val="TableText"/>
            </w:pPr>
          </w:p>
        </w:tc>
        <w:tc>
          <w:tcPr>
            <w:tcW w:w="6522" w:type="dxa"/>
            <w:gridSpan w:val="4"/>
          </w:tcPr>
          <w:p w:rsidR="003B3081" w:rsidRPr="000224BD" w:rsidRDefault="003B3081" w:rsidP="003B3081">
            <w:pPr>
              <w:pStyle w:val="TableBlock"/>
            </w:pPr>
            <w:r w:rsidRPr="000224BD">
              <w:rPr>
                <w:color w:val="auto"/>
                <w:rtl/>
              </w:rPr>
              <w:t>(1)</w:t>
            </w:r>
            <w:r w:rsidRPr="000224BD">
              <w:rPr>
                <w:color w:val="auto"/>
                <w:rtl/>
              </w:rPr>
              <w:tab/>
            </w:r>
            <w:r w:rsidRPr="000224BD">
              <w:rPr>
                <w:rFonts w:hint="eastAsia"/>
                <w:color w:val="auto"/>
                <w:rtl/>
              </w:rPr>
              <w:t>קצין</w:t>
            </w:r>
            <w:r w:rsidRPr="000224BD">
              <w:rPr>
                <w:color w:val="auto"/>
                <w:rtl/>
              </w:rPr>
              <w:t xml:space="preserve"> </w:t>
            </w:r>
            <w:r w:rsidRPr="000224BD">
              <w:rPr>
                <w:rFonts w:hint="eastAsia"/>
                <w:color w:val="auto"/>
                <w:rtl/>
              </w:rPr>
              <w:t>מוסמך</w:t>
            </w:r>
            <w:r w:rsidRPr="000224BD">
              <w:rPr>
                <w:color w:val="auto"/>
                <w:rtl/>
              </w:rPr>
              <w:t xml:space="preserve"> </w:t>
            </w:r>
            <w:r w:rsidRPr="000224BD">
              <w:rPr>
                <w:rFonts w:hint="eastAsia"/>
                <w:color w:val="auto"/>
                <w:rtl/>
              </w:rPr>
              <w:t>רשאי</w:t>
            </w:r>
            <w:r w:rsidRPr="000224BD">
              <w:rPr>
                <w:color w:val="auto"/>
                <w:rtl/>
              </w:rPr>
              <w:t xml:space="preserve"> </w:t>
            </w:r>
            <w:r w:rsidRPr="000224BD">
              <w:rPr>
                <w:rFonts w:hint="eastAsia"/>
                <w:color w:val="auto"/>
                <w:rtl/>
              </w:rPr>
              <w:t>להורות</w:t>
            </w:r>
            <w:r w:rsidRPr="000224BD">
              <w:rPr>
                <w:color w:val="auto"/>
                <w:rtl/>
              </w:rPr>
              <w:t xml:space="preserve"> </w:t>
            </w:r>
            <w:r w:rsidRPr="000224BD">
              <w:rPr>
                <w:rFonts w:hint="eastAsia"/>
                <w:color w:val="auto"/>
                <w:rtl/>
              </w:rPr>
              <w:t>כי</w:t>
            </w:r>
            <w:r w:rsidRPr="000224BD">
              <w:rPr>
                <w:color w:val="auto"/>
                <w:rtl/>
              </w:rPr>
              <w:t xml:space="preserve"> </w:t>
            </w:r>
            <w:r w:rsidRPr="000224BD">
              <w:rPr>
                <w:rFonts w:hint="eastAsia"/>
                <w:color w:val="auto"/>
                <w:rtl/>
              </w:rPr>
              <w:t>ידיעה</w:t>
            </w:r>
            <w:r w:rsidRPr="000224BD">
              <w:rPr>
                <w:color w:val="auto"/>
                <w:rtl/>
              </w:rPr>
              <w:t xml:space="preserve"> </w:t>
            </w:r>
            <w:r w:rsidRPr="000224BD">
              <w:rPr>
                <w:rFonts w:hint="eastAsia"/>
                <w:color w:val="auto"/>
                <w:rtl/>
              </w:rPr>
              <w:t>או</w:t>
            </w:r>
            <w:r w:rsidRPr="000224BD">
              <w:rPr>
                <w:color w:val="auto"/>
                <w:rtl/>
              </w:rPr>
              <w:t xml:space="preserve"> </w:t>
            </w:r>
            <w:r w:rsidRPr="000224BD">
              <w:rPr>
                <w:rFonts w:hint="eastAsia"/>
                <w:color w:val="auto"/>
                <w:rtl/>
              </w:rPr>
              <w:t>מסמך</w:t>
            </w:r>
            <w:r w:rsidRPr="000224BD">
              <w:rPr>
                <w:color w:val="auto"/>
                <w:rtl/>
              </w:rPr>
              <w:t xml:space="preserve"> </w:t>
            </w:r>
            <w:r w:rsidRPr="000224BD">
              <w:rPr>
                <w:rFonts w:hint="eastAsia"/>
                <w:color w:val="auto"/>
                <w:rtl/>
              </w:rPr>
              <w:t>מסוימים</w:t>
            </w:r>
            <w:r w:rsidRPr="000224BD">
              <w:rPr>
                <w:color w:val="auto"/>
                <w:rtl/>
              </w:rPr>
              <w:t xml:space="preserve"> </w:t>
            </w:r>
            <w:r w:rsidRPr="000224BD">
              <w:rPr>
                <w:rFonts w:hint="eastAsia"/>
                <w:color w:val="auto"/>
                <w:rtl/>
              </w:rPr>
              <w:t>בעלי</w:t>
            </w:r>
            <w:r w:rsidRPr="000224BD">
              <w:rPr>
                <w:color w:val="auto"/>
                <w:rtl/>
              </w:rPr>
              <w:t xml:space="preserve"> </w:t>
            </w:r>
            <w:r w:rsidRPr="000224BD">
              <w:rPr>
                <w:rFonts w:hint="eastAsia"/>
                <w:color w:val="auto"/>
                <w:rtl/>
              </w:rPr>
              <w:t>רגישות</w:t>
            </w:r>
            <w:r w:rsidRPr="000224BD">
              <w:rPr>
                <w:color w:val="auto"/>
                <w:rtl/>
              </w:rPr>
              <w:t xml:space="preserve"> </w:t>
            </w:r>
            <w:r w:rsidRPr="000224BD">
              <w:rPr>
                <w:rFonts w:hint="eastAsia"/>
                <w:color w:val="auto"/>
                <w:rtl/>
              </w:rPr>
              <w:t>ביטחונית</w:t>
            </w:r>
            <w:r w:rsidRPr="000224BD">
              <w:rPr>
                <w:color w:val="auto"/>
                <w:rtl/>
              </w:rPr>
              <w:t xml:space="preserve"> </w:t>
            </w:r>
            <w:r w:rsidRPr="000224BD">
              <w:rPr>
                <w:rFonts w:hint="eastAsia"/>
                <w:color w:val="auto"/>
                <w:rtl/>
              </w:rPr>
              <w:t>מיוחדת</w:t>
            </w:r>
            <w:r w:rsidRPr="000224BD">
              <w:rPr>
                <w:color w:val="auto"/>
                <w:rtl/>
              </w:rPr>
              <w:t xml:space="preserve"> </w:t>
            </w:r>
            <w:r w:rsidRPr="000224BD">
              <w:rPr>
                <w:rFonts w:hint="eastAsia"/>
                <w:color w:val="auto"/>
                <w:rtl/>
              </w:rPr>
              <w:t>לא</w:t>
            </w:r>
            <w:r w:rsidRPr="000224BD">
              <w:rPr>
                <w:color w:val="auto"/>
                <w:rtl/>
              </w:rPr>
              <w:t xml:space="preserve"> </w:t>
            </w:r>
            <w:r w:rsidRPr="000224BD">
              <w:rPr>
                <w:rFonts w:hint="eastAsia"/>
                <w:color w:val="auto"/>
                <w:rtl/>
              </w:rPr>
              <w:t>יועברו</w:t>
            </w:r>
            <w:r w:rsidRPr="000224BD">
              <w:rPr>
                <w:color w:val="auto"/>
                <w:rtl/>
              </w:rPr>
              <w:t xml:space="preserve"> </w:t>
            </w:r>
            <w:r w:rsidRPr="000224BD">
              <w:rPr>
                <w:rFonts w:hint="eastAsia"/>
                <w:color w:val="auto"/>
                <w:rtl/>
              </w:rPr>
              <w:t>למפקח</w:t>
            </w:r>
            <w:r w:rsidRPr="000224BD">
              <w:rPr>
                <w:color w:val="auto"/>
                <w:rtl/>
              </w:rPr>
              <w:t xml:space="preserve">, </w:t>
            </w:r>
            <w:r w:rsidRPr="000224BD">
              <w:rPr>
                <w:rFonts w:hint="eastAsia"/>
                <w:color w:val="auto"/>
                <w:rtl/>
              </w:rPr>
              <w:t>אף</w:t>
            </w:r>
            <w:r w:rsidRPr="000224BD">
              <w:rPr>
                <w:color w:val="auto"/>
                <w:rtl/>
              </w:rPr>
              <w:t xml:space="preserve"> </w:t>
            </w:r>
            <w:r w:rsidRPr="000224BD">
              <w:rPr>
                <w:rFonts w:hint="eastAsia"/>
                <w:color w:val="auto"/>
                <w:rtl/>
              </w:rPr>
              <w:t>אם</w:t>
            </w:r>
            <w:r w:rsidRPr="000224BD">
              <w:rPr>
                <w:color w:val="auto"/>
                <w:rtl/>
              </w:rPr>
              <w:t xml:space="preserve"> </w:t>
            </w:r>
            <w:r w:rsidRPr="000224BD">
              <w:rPr>
                <w:rFonts w:hint="eastAsia"/>
                <w:color w:val="auto"/>
                <w:rtl/>
              </w:rPr>
              <w:t>התאמתו</w:t>
            </w:r>
            <w:r w:rsidRPr="000224BD">
              <w:rPr>
                <w:color w:val="auto"/>
                <w:rtl/>
              </w:rPr>
              <w:t xml:space="preserve"> </w:t>
            </w:r>
            <w:r w:rsidRPr="000224BD">
              <w:rPr>
                <w:rFonts w:hint="eastAsia"/>
                <w:color w:val="auto"/>
                <w:rtl/>
              </w:rPr>
              <w:t>הביטחונית</w:t>
            </w:r>
            <w:r w:rsidRPr="000224BD">
              <w:rPr>
                <w:color w:val="auto"/>
                <w:rtl/>
              </w:rPr>
              <w:t xml:space="preserve"> </w:t>
            </w:r>
            <w:r w:rsidRPr="000224BD">
              <w:rPr>
                <w:rFonts w:hint="eastAsia"/>
                <w:color w:val="auto"/>
                <w:rtl/>
              </w:rPr>
              <w:t>מתאימה</w:t>
            </w:r>
            <w:r w:rsidRPr="000224BD">
              <w:rPr>
                <w:color w:val="auto"/>
                <w:rtl/>
              </w:rPr>
              <w:t xml:space="preserve">, </w:t>
            </w:r>
            <w:r w:rsidRPr="000224BD">
              <w:rPr>
                <w:rFonts w:hint="eastAsia"/>
                <w:color w:val="auto"/>
                <w:rtl/>
              </w:rPr>
              <w:t>אלא</w:t>
            </w:r>
            <w:r w:rsidRPr="000224BD">
              <w:rPr>
                <w:color w:val="auto"/>
                <w:rtl/>
              </w:rPr>
              <w:t xml:space="preserve"> </w:t>
            </w:r>
            <w:r w:rsidRPr="000224BD">
              <w:rPr>
                <w:rFonts w:hint="eastAsia"/>
                <w:color w:val="auto"/>
                <w:rtl/>
              </w:rPr>
              <w:t>לעובד</w:t>
            </w:r>
            <w:r w:rsidRPr="000224BD">
              <w:rPr>
                <w:color w:val="auto"/>
                <w:rtl/>
              </w:rPr>
              <w:t xml:space="preserve"> </w:t>
            </w:r>
            <w:r w:rsidRPr="000224BD">
              <w:rPr>
                <w:rFonts w:hint="eastAsia"/>
                <w:color w:val="auto"/>
                <w:rtl/>
              </w:rPr>
              <w:t>הרשות</w:t>
            </w:r>
            <w:r w:rsidRPr="000224BD">
              <w:rPr>
                <w:color w:val="auto"/>
                <w:rtl/>
              </w:rPr>
              <w:t xml:space="preserve"> </w:t>
            </w:r>
            <w:r w:rsidRPr="000224BD">
              <w:rPr>
                <w:rFonts w:hint="eastAsia"/>
                <w:color w:val="auto"/>
                <w:rtl/>
              </w:rPr>
              <w:t>כפי</w:t>
            </w:r>
            <w:r w:rsidRPr="000224BD">
              <w:rPr>
                <w:color w:val="auto"/>
                <w:rtl/>
              </w:rPr>
              <w:t xml:space="preserve"> </w:t>
            </w:r>
            <w:r w:rsidRPr="000224BD">
              <w:rPr>
                <w:rFonts w:hint="eastAsia"/>
                <w:color w:val="auto"/>
                <w:rtl/>
              </w:rPr>
              <w:t>שייקבע</w:t>
            </w:r>
            <w:r w:rsidRPr="000224BD">
              <w:rPr>
                <w:color w:val="auto"/>
                <w:rtl/>
              </w:rPr>
              <w:t xml:space="preserve"> </w:t>
            </w:r>
            <w:r w:rsidRPr="000224BD">
              <w:rPr>
                <w:rFonts w:hint="eastAsia"/>
                <w:color w:val="auto"/>
                <w:rtl/>
              </w:rPr>
              <w:t>בנוהל</w:t>
            </w:r>
            <w:r w:rsidRPr="000224BD">
              <w:rPr>
                <w:color w:val="auto"/>
                <w:rtl/>
              </w:rPr>
              <w:t>;</w:t>
            </w:r>
          </w:p>
        </w:tc>
      </w:tr>
      <w:tr w:rsidR="003B3081" w:rsidTr="00FB57B7">
        <w:tblPrEx>
          <w:tblLook w:val="01E0" w:firstRow="1" w:lastRow="1" w:firstColumn="1" w:lastColumn="1" w:noHBand="0" w:noVBand="0"/>
        </w:tblPrEx>
        <w:trPr>
          <w:cantSplit/>
          <w:trHeight w:val="60"/>
        </w:trPr>
        <w:tc>
          <w:tcPr>
            <w:tcW w:w="1871" w:type="dxa"/>
          </w:tcPr>
          <w:p w:rsidR="003B3081" w:rsidRPr="000224BD" w:rsidRDefault="003B3081" w:rsidP="003B3081">
            <w:pPr>
              <w:pStyle w:val="TableSideHeading"/>
              <w:rPr>
                <w:highlight w:val="yellow"/>
              </w:rPr>
            </w:pPr>
          </w:p>
        </w:tc>
        <w:tc>
          <w:tcPr>
            <w:tcW w:w="682" w:type="dxa"/>
            <w:gridSpan w:val="2"/>
          </w:tcPr>
          <w:p w:rsidR="003B3081" w:rsidRPr="000224BD" w:rsidRDefault="003B3081" w:rsidP="003B3081">
            <w:pPr>
              <w:pStyle w:val="TableText"/>
              <w:rPr>
                <w:highlight w:val="yellow"/>
              </w:rPr>
            </w:pPr>
          </w:p>
        </w:tc>
        <w:tc>
          <w:tcPr>
            <w:tcW w:w="566" w:type="dxa"/>
          </w:tcPr>
          <w:p w:rsidR="003B3081" w:rsidRPr="000224BD" w:rsidRDefault="003B3081" w:rsidP="003B3081">
            <w:pPr>
              <w:pStyle w:val="TableText"/>
            </w:pPr>
          </w:p>
        </w:tc>
        <w:tc>
          <w:tcPr>
            <w:tcW w:w="6522" w:type="dxa"/>
            <w:gridSpan w:val="4"/>
          </w:tcPr>
          <w:p w:rsidR="003B3081" w:rsidRPr="000224BD" w:rsidRDefault="003B3081" w:rsidP="003B3081">
            <w:pPr>
              <w:pStyle w:val="TableBlock"/>
            </w:pPr>
            <w:r w:rsidRPr="000224BD">
              <w:rPr>
                <w:color w:val="auto"/>
                <w:rtl/>
              </w:rPr>
              <w:t>(2)</w:t>
            </w:r>
            <w:r w:rsidRPr="000224BD">
              <w:rPr>
                <w:color w:val="auto"/>
                <w:rtl/>
              </w:rPr>
              <w:tab/>
            </w:r>
            <w:r w:rsidRPr="000224BD">
              <w:rPr>
                <w:rFonts w:hint="eastAsia"/>
                <w:color w:val="auto"/>
                <w:sz w:val="26"/>
                <w:rtl/>
              </w:rPr>
              <w:t>גוף</w:t>
            </w:r>
            <w:r w:rsidRPr="000224BD">
              <w:rPr>
                <w:color w:val="auto"/>
                <w:sz w:val="26"/>
                <w:rtl/>
              </w:rPr>
              <w:t xml:space="preserve"> ביטחוני ישמור מסמך, הדרוש למפקח לשם מילוי תפקידו, במקום שייועד לשם כך במיתקן המוחזק בידי אותו הגוף ויהיה נגיש למפקח או לעובד הרשות שנקבע כאמור בפסקה (1), לפי העניין; </w:t>
            </w:r>
          </w:p>
        </w:tc>
      </w:tr>
      <w:tr w:rsidR="003B3081" w:rsidTr="00FB57B7">
        <w:tblPrEx>
          <w:tblLook w:val="01E0" w:firstRow="1" w:lastRow="1" w:firstColumn="1" w:lastColumn="1" w:noHBand="0" w:noVBand="0"/>
        </w:tblPrEx>
        <w:trPr>
          <w:cantSplit/>
          <w:trHeight w:val="60"/>
        </w:trPr>
        <w:tc>
          <w:tcPr>
            <w:tcW w:w="1871" w:type="dxa"/>
          </w:tcPr>
          <w:p w:rsidR="003B3081" w:rsidRPr="000224BD" w:rsidRDefault="003B3081" w:rsidP="003B3081">
            <w:pPr>
              <w:pStyle w:val="TableSideHeading"/>
              <w:rPr>
                <w:highlight w:val="yellow"/>
              </w:rPr>
            </w:pPr>
          </w:p>
        </w:tc>
        <w:tc>
          <w:tcPr>
            <w:tcW w:w="682" w:type="dxa"/>
            <w:gridSpan w:val="2"/>
          </w:tcPr>
          <w:p w:rsidR="003B3081" w:rsidRPr="000224BD" w:rsidRDefault="003B3081" w:rsidP="003B3081">
            <w:pPr>
              <w:pStyle w:val="TableText"/>
              <w:rPr>
                <w:highlight w:val="yellow"/>
              </w:rPr>
            </w:pPr>
          </w:p>
        </w:tc>
        <w:tc>
          <w:tcPr>
            <w:tcW w:w="566" w:type="dxa"/>
          </w:tcPr>
          <w:p w:rsidR="003B3081" w:rsidRPr="000224BD" w:rsidRDefault="003B3081" w:rsidP="003B3081">
            <w:pPr>
              <w:pStyle w:val="TableText"/>
            </w:pPr>
          </w:p>
        </w:tc>
        <w:tc>
          <w:tcPr>
            <w:tcW w:w="6522" w:type="dxa"/>
            <w:gridSpan w:val="4"/>
          </w:tcPr>
          <w:p w:rsidR="003B3081" w:rsidRPr="000224BD" w:rsidRDefault="003B3081" w:rsidP="003B3081">
            <w:pPr>
              <w:pStyle w:val="TableBlock"/>
            </w:pPr>
            <w:r w:rsidRPr="000224BD">
              <w:rPr>
                <w:color w:val="auto"/>
                <w:sz w:val="26"/>
                <w:rtl/>
              </w:rPr>
              <w:t>(3)</w:t>
            </w:r>
            <w:r w:rsidRPr="000224BD">
              <w:rPr>
                <w:color w:val="auto"/>
                <w:sz w:val="26"/>
                <w:rtl/>
              </w:rPr>
              <w:tab/>
            </w:r>
            <w:r w:rsidRPr="000224BD">
              <w:rPr>
                <w:rFonts w:hint="eastAsia"/>
                <w:color w:val="auto"/>
                <w:sz w:val="26"/>
                <w:rtl/>
              </w:rPr>
              <w:t>קצין</w:t>
            </w:r>
            <w:r w:rsidRPr="000224BD">
              <w:rPr>
                <w:color w:val="auto"/>
                <w:sz w:val="26"/>
                <w:rtl/>
              </w:rPr>
              <w:t xml:space="preserve"> </w:t>
            </w:r>
            <w:r w:rsidRPr="000224BD">
              <w:rPr>
                <w:rFonts w:hint="eastAsia"/>
                <w:color w:val="auto"/>
                <w:sz w:val="26"/>
                <w:rtl/>
              </w:rPr>
              <w:t>מוסמך</w:t>
            </w:r>
            <w:r w:rsidRPr="000224BD">
              <w:rPr>
                <w:color w:val="auto"/>
                <w:sz w:val="26"/>
                <w:rtl/>
              </w:rPr>
              <w:t xml:space="preserve"> </w:t>
            </w:r>
            <w:r w:rsidRPr="000224BD">
              <w:rPr>
                <w:rFonts w:hint="eastAsia"/>
                <w:color w:val="auto"/>
                <w:sz w:val="26"/>
                <w:rtl/>
              </w:rPr>
              <w:t>רשאי</w:t>
            </w:r>
            <w:r w:rsidRPr="000224BD">
              <w:rPr>
                <w:color w:val="auto"/>
                <w:sz w:val="26"/>
                <w:rtl/>
              </w:rPr>
              <w:t xml:space="preserve"> </w:t>
            </w:r>
            <w:r w:rsidRPr="000224BD">
              <w:rPr>
                <w:rFonts w:hint="eastAsia"/>
                <w:color w:val="auto"/>
                <w:sz w:val="26"/>
                <w:rtl/>
              </w:rPr>
              <w:t>להורות</w:t>
            </w:r>
            <w:r w:rsidRPr="000224BD">
              <w:rPr>
                <w:color w:val="auto"/>
                <w:sz w:val="26"/>
                <w:rtl/>
              </w:rPr>
              <w:t xml:space="preserve"> </w:t>
            </w:r>
            <w:r w:rsidRPr="000224BD">
              <w:rPr>
                <w:rFonts w:hint="eastAsia"/>
                <w:color w:val="auto"/>
                <w:sz w:val="26"/>
                <w:rtl/>
              </w:rPr>
              <w:t>כי</w:t>
            </w:r>
            <w:r w:rsidRPr="000224BD">
              <w:rPr>
                <w:color w:val="auto"/>
                <w:sz w:val="26"/>
                <w:rtl/>
              </w:rPr>
              <w:t xml:space="preserve"> </w:t>
            </w:r>
            <w:r w:rsidRPr="000224BD">
              <w:rPr>
                <w:rFonts w:hint="eastAsia"/>
                <w:color w:val="auto"/>
                <w:sz w:val="26"/>
                <w:rtl/>
              </w:rPr>
              <w:t>מפקח</w:t>
            </w:r>
            <w:r w:rsidRPr="000224BD">
              <w:rPr>
                <w:color w:val="auto"/>
                <w:sz w:val="26"/>
                <w:rtl/>
              </w:rPr>
              <w:t xml:space="preserve"> </w:t>
            </w:r>
            <w:r w:rsidRPr="000224BD">
              <w:rPr>
                <w:rFonts w:hint="eastAsia"/>
                <w:color w:val="auto"/>
                <w:sz w:val="26"/>
                <w:rtl/>
              </w:rPr>
              <w:t>לא</w:t>
            </w:r>
            <w:r w:rsidRPr="000224BD">
              <w:rPr>
                <w:color w:val="auto"/>
                <w:sz w:val="26"/>
                <w:rtl/>
              </w:rPr>
              <w:t xml:space="preserve"> </w:t>
            </w:r>
            <w:r w:rsidRPr="000224BD">
              <w:rPr>
                <w:rFonts w:hint="eastAsia"/>
                <w:color w:val="auto"/>
                <w:sz w:val="26"/>
                <w:rtl/>
              </w:rPr>
              <w:t>יוציא</w:t>
            </w:r>
            <w:r w:rsidRPr="000224BD">
              <w:rPr>
                <w:color w:val="auto"/>
                <w:sz w:val="26"/>
                <w:rtl/>
              </w:rPr>
              <w:t xml:space="preserve"> </w:t>
            </w:r>
            <w:r w:rsidRPr="000224BD">
              <w:rPr>
                <w:rFonts w:hint="eastAsia"/>
                <w:color w:val="auto"/>
                <w:sz w:val="26"/>
                <w:rtl/>
              </w:rPr>
              <w:t>ממיתקן</w:t>
            </w:r>
            <w:r w:rsidRPr="000224BD">
              <w:rPr>
                <w:color w:val="auto"/>
                <w:sz w:val="26"/>
                <w:rtl/>
              </w:rPr>
              <w:t xml:space="preserve"> </w:t>
            </w:r>
            <w:r w:rsidRPr="000224BD">
              <w:rPr>
                <w:rFonts w:hint="eastAsia"/>
                <w:color w:val="auto"/>
                <w:sz w:val="26"/>
                <w:rtl/>
              </w:rPr>
              <w:t>ביטחוני</w:t>
            </w:r>
            <w:r w:rsidRPr="000224BD">
              <w:rPr>
                <w:color w:val="auto"/>
                <w:sz w:val="26"/>
                <w:rtl/>
              </w:rPr>
              <w:t xml:space="preserve"> </w:t>
            </w:r>
            <w:r w:rsidRPr="000224BD">
              <w:rPr>
                <w:rFonts w:hint="eastAsia"/>
                <w:color w:val="auto"/>
                <w:sz w:val="26"/>
                <w:rtl/>
              </w:rPr>
              <w:t>מסמך</w:t>
            </w:r>
            <w:r w:rsidRPr="000224BD">
              <w:rPr>
                <w:color w:val="auto"/>
                <w:sz w:val="26"/>
                <w:rtl/>
              </w:rPr>
              <w:t xml:space="preserve"> </w:t>
            </w:r>
            <w:r w:rsidRPr="000224BD">
              <w:rPr>
                <w:rFonts w:hint="eastAsia"/>
                <w:color w:val="auto"/>
                <w:sz w:val="26"/>
                <w:rtl/>
              </w:rPr>
              <w:t>מסוים</w:t>
            </w:r>
            <w:r w:rsidRPr="000224BD">
              <w:rPr>
                <w:color w:val="auto"/>
                <w:sz w:val="26"/>
                <w:rtl/>
              </w:rPr>
              <w:t xml:space="preserve"> </w:t>
            </w:r>
            <w:r w:rsidRPr="000224BD">
              <w:rPr>
                <w:rFonts w:hint="eastAsia"/>
                <w:color w:val="auto"/>
                <w:sz w:val="26"/>
                <w:rtl/>
              </w:rPr>
              <w:t>שקבע</w:t>
            </w:r>
            <w:r w:rsidRPr="000224BD">
              <w:rPr>
                <w:color w:val="auto"/>
                <w:sz w:val="26"/>
                <w:rtl/>
              </w:rPr>
              <w:t xml:space="preserve"> </w:t>
            </w:r>
            <w:r w:rsidRPr="000224BD">
              <w:rPr>
                <w:rFonts w:hint="eastAsia"/>
                <w:color w:val="auto"/>
                <w:sz w:val="26"/>
                <w:rtl/>
              </w:rPr>
              <w:t>לגביו</w:t>
            </w:r>
            <w:r w:rsidRPr="000224BD">
              <w:rPr>
                <w:color w:val="auto"/>
                <w:sz w:val="26"/>
                <w:rtl/>
              </w:rPr>
              <w:t xml:space="preserve"> </w:t>
            </w:r>
            <w:r w:rsidRPr="000224BD">
              <w:rPr>
                <w:rFonts w:hint="eastAsia"/>
                <w:color w:val="auto"/>
                <w:sz w:val="26"/>
                <w:rtl/>
              </w:rPr>
              <w:t>כי</w:t>
            </w:r>
            <w:r w:rsidRPr="000224BD">
              <w:rPr>
                <w:color w:val="auto"/>
                <w:sz w:val="26"/>
                <w:rtl/>
              </w:rPr>
              <w:t xml:space="preserve"> </w:t>
            </w:r>
            <w:r w:rsidRPr="000224BD">
              <w:rPr>
                <w:rFonts w:hint="eastAsia"/>
                <w:color w:val="auto"/>
                <w:sz w:val="26"/>
                <w:rtl/>
              </w:rPr>
              <w:t>הוא</w:t>
            </w:r>
            <w:r w:rsidRPr="000224BD">
              <w:rPr>
                <w:color w:val="auto"/>
                <w:sz w:val="26"/>
                <w:rtl/>
              </w:rPr>
              <w:t xml:space="preserve"> </w:t>
            </w:r>
            <w:r w:rsidRPr="000224BD">
              <w:rPr>
                <w:rFonts w:hint="eastAsia"/>
                <w:color w:val="auto"/>
                <w:sz w:val="26"/>
                <w:rtl/>
              </w:rPr>
              <w:t>בעל</w:t>
            </w:r>
            <w:r w:rsidRPr="000224BD">
              <w:rPr>
                <w:color w:val="auto"/>
                <w:sz w:val="26"/>
                <w:rtl/>
              </w:rPr>
              <w:t xml:space="preserve"> </w:t>
            </w:r>
            <w:r w:rsidRPr="000224BD">
              <w:rPr>
                <w:rFonts w:hint="eastAsia"/>
                <w:color w:val="auto"/>
                <w:sz w:val="26"/>
                <w:rtl/>
              </w:rPr>
              <w:t>רגישות</w:t>
            </w:r>
            <w:r w:rsidRPr="000224BD">
              <w:rPr>
                <w:color w:val="auto"/>
                <w:sz w:val="26"/>
                <w:rtl/>
              </w:rPr>
              <w:t xml:space="preserve"> </w:t>
            </w:r>
            <w:r w:rsidRPr="000224BD">
              <w:rPr>
                <w:rFonts w:hint="eastAsia"/>
                <w:color w:val="auto"/>
                <w:sz w:val="26"/>
                <w:rtl/>
              </w:rPr>
              <w:t>ביטחונית</w:t>
            </w:r>
            <w:r w:rsidRPr="000224BD">
              <w:rPr>
                <w:color w:val="auto"/>
                <w:sz w:val="26"/>
                <w:rtl/>
              </w:rPr>
              <w:t xml:space="preserve"> </w:t>
            </w:r>
            <w:r w:rsidRPr="000224BD">
              <w:rPr>
                <w:rFonts w:hint="eastAsia"/>
                <w:color w:val="auto"/>
                <w:sz w:val="26"/>
                <w:rtl/>
              </w:rPr>
              <w:t>מיוחדת</w:t>
            </w:r>
            <w:r w:rsidRPr="000224BD">
              <w:rPr>
                <w:color w:val="auto"/>
                <w:sz w:val="26"/>
                <w:rtl/>
              </w:rPr>
              <w:t xml:space="preserve">, </w:t>
            </w:r>
            <w:r w:rsidRPr="000224BD">
              <w:rPr>
                <w:rFonts w:hint="eastAsia"/>
                <w:color w:val="auto"/>
                <w:sz w:val="26"/>
                <w:rtl/>
              </w:rPr>
              <w:t>והוא</w:t>
            </w:r>
            <w:r w:rsidRPr="000224BD">
              <w:rPr>
                <w:color w:val="auto"/>
                <w:sz w:val="26"/>
                <w:rtl/>
              </w:rPr>
              <w:t xml:space="preserve"> </w:t>
            </w:r>
            <w:r w:rsidRPr="000224BD">
              <w:rPr>
                <w:rFonts w:hint="eastAsia"/>
                <w:color w:val="auto"/>
                <w:sz w:val="26"/>
                <w:rtl/>
              </w:rPr>
              <w:t>יישמר</w:t>
            </w:r>
            <w:r w:rsidRPr="000224BD">
              <w:rPr>
                <w:color w:val="auto"/>
                <w:sz w:val="26"/>
                <w:rtl/>
              </w:rPr>
              <w:t xml:space="preserve"> </w:t>
            </w:r>
            <w:r w:rsidRPr="000224BD">
              <w:rPr>
                <w:rFonts w:hint="eastAsia"/>
                <w:color w:val="auto"/>
                <w:sz w:val="26"/>
                <w:rtl/>
              </w:rPr>
              <w:t>במקום</w:t>
            </w:r>
            <w:r w:rsidRPr="000224BD">
              <w:rPr>
                <w:color w:val="auto"/>
                <w:sz w:val="26"/>
                <w:rtl/>
              </w:rPr>
              <w:t xml:space="preserve"> </w:t>
            </w:r>
            <w:r w:rsidRPr="000224BD">
              <w:rPr>
                <w:rFonts w:hint="eastAsia"/>
                <w:color w:val="auto"/>
                <w:sz w:val="26"/>
                <w:rtl/>
              </w:rPr>
              <w:t>כאמור</w:t>
            </w:r>
            <w:r w:rsidRPr="000224BD">
              <w:rPr>
                <w:color w:val="auto"/>
                <w:sz w:val="26"/>
                <w:rtl/>
              </w:rPr>
              <w:t xml:space="preserve"> </w:t>
            </w:r>
            <w:r w:rsidRPr="000224BD">
              <w:rPr>
                <w:rFonts w:hint="eastAsia"/>
                <w:color w:val="auto"/>
                <w:sz w:val="26"/>
                <w:rtl/>
              </w:rPr>
              <w:t>בפסקה</w:t>
            </w:r>
            <w:r w:rsidRPr="000224BD">
              <w:rPr>
                <w:color w:val="auto"/>
                <w:sz w:val="26"/>
                <w:rtl/>
              </w:rPr>
              <w:t xml:space="preserve"> (2).</w:t>
            </w:r>
          </w:p>
        </w:tc>
      </w:tr>
      <w:tr w:rsidR="003B3081" w:rsidTr="00FB57B7">
        <w:tblPrEx>
          <w:tblLook w:val="01E0" w:firstRow="1" w:lastRow="1" w:firstColumn="1" w:lastColumn="1" w:noHBand="0" w:noVBand="0"/>
        </w:tblPrEx>
        <w:trPr>
          <w:cantSplit/>
        </w:trPr>
        <w:tc>
          <w:tcPr>
            <w:tcW w:w="1871" w:type="dxa"/>
          </w:tcPr>
          <w:p w:rsidR="003B3081" w:rsidRPr="000224BD" w:rsidRDefault="003B3081" w:rsidP="003B3081">
            <w:pPr>
              <w:spacing w:before="72"/>
              <w:ind w:right="1134"/>
              <w:rPr>
                <w:rFonts w:ascii="Times New Roman" w:eastAsia="Times New Roman" w:hAnsi="Times New Roman" w:cs="Times New Roman"/>
                <w:color w:val="auto"/>
                <w:spacing w:val="0"/>
                <w:sz w:val="20"/>
                <w:highlight w:val="yellow"/>
              </w:rPr>
            </w:pPr>
          </w:p>
        </w:tc>
        <w:tc>
          <w:tcPr>
            <w:tcW w:w="682" w:type="dxa"/>
            <w:gridSpan w:val="2"/>
          </w:tcPr>
          <w:p w:rsidR="003B3081" w:rsidRPr="000224BD" w:rsidRDefault="003B3081" w:rsidP="003B3081">
            <w:pPr>
              <w:pStyle w:val="TableText"/>
              <w:rPr>
                <w:color w:val="auto"/>
                <w:highlight w:val="yellow"/>
                <w:rtl/>
              </w:rPr>
            </w:pPr>
          </w:p>
        </w:tc>
        <w:tc>
          <w:tcPr>
            <w:tcW w:w="7088" w:type="dxa"/>
            <w:gridSpan w:val="5"/>
            <w:hideMark/>
          </w:tcPr>
          <w:p w:rsidR="003B3081" w:rsidRPr="000224BD" w:rsidRDefault="003B3081" w:rsidP="0036453A">
            <w:pPr>
              <w:pStyle w:val="TableBlock"/>
              <w:rPr>
                <w:rtl/>
              </w:rPr>
            </w:pPr>
            <w:r w:rsidRPr="000224BD">
              <w:rPr>
                <w:rtl/>
              </w:rPr>
              <w:t>(</w:t>
            </w:r>
            <w:r w:rsidR="0036453A">
              <w:rPr>
                <w:rFonts w:hint="cs"/>
                <w:rtl/>
              </w:rPr>
              <w:t>ז</w:t>
            </w:r>
            <w:r w:rsidRPr="000224BD">
              <w:rPr>
                <w:rtl/>
              </w:rPr>
              <w:t>)</w:t>
            </w:r>
            <w:r w:rsidRPr="000224BD">
              <w:rPr>
                <w:rtl/>
              </w:rPr>
              <w:tab/>
            </w:r>
            <w:r w:rsidRPr="000224BD">
              <w:rPr>
                <w:rFonts w:hint="eastAsia"/>
                <w:rtl/>
              </w:rPr>
              <w:t>קצין</w:t>
            </w:r>
            <w:r w:rsidRPr="000224BD">
              <w:rPr>
                <w:rtl/>
              </w:rPr>
              <w:t xml:space="preserve"> </w:t>
            </w:r>
            <w:r w:rsidRPr="000224BD">
              <w:rPr>
                <w:rFonts w:hint="eastAsia"/>
                <w:rtl/>
              </w:rPr>
              <w:t>מוסמך</w:t>
            </w:r>
            <w:r w:rsidRPr="000224BD">
              <w:rPr>
                <w:rtl/>
              </w:rPr>
              <w:t xml:space="preserve"> </w:t>
            </w:r>
            <w:r w:rsidRPr="000224BD">
              <w:rPr>
                <w:rFonts w:hint="eastAsia"/>
                <w:rtl/>
              </w:rPr>
              <w:t>רשאי</w:t>
            </w:r>
            <w:r w:rsidRPr="000224BD">
              <w:rPr>
                <w:rtl/>
              </w:rPr>
              <w:t xml:space="preserve"> </w:t>
            </w:r>
            <w:r w:rsidRPr="000224BD">
              <w:rPr>
                <w:rFonts w:hint="eastAsia"/>
                <w:rtl/>
              </w:rPr>
              <w:t>להורות</w:t>
            </w:r>
            <w:r w:rsidRPr="000224BD">
              <w:rPr>
                <w:rtl/>
              </w:rPr>
              <w:t xml:space="preserve"> </w:t>
            </w:r>
            <w:r w:rsidRPr="000224BD">
              <w:rPr>
                <w:rFonts w:hint="eastAsia"/>
                <w:rtl/>
              </w:rPr>
              <w:t>כי</w:t>
            </w:r>
            <w:r w:rsidRPr="000224BD">
              <w:rPr>
                <w:rtl/>
              </w:rPr>
              <w:t xml:space="preserve"> </w:t>
            </w:r>
            <w:r w:rsidRPr="000224BD">
              <w:rPr>
                <w:rFonts w:hint="eastAsia"/>
                <w:rtl/>
              </w:rPr>
              <w:t>מידע</w:t>
            </w:r>
            <w:r w:rsidRPr="000224BD">
              <w:rPr>
                <w:rtl/>
              </w:rPr>
              <w:t xml:space="preserve"> </w:t>
            </w:r>
            <w:r w:rsidRPr="000224BD">
              <w:rPr>
                <w:rFonts w:hint="eastAsia"/>
                <w:rtl/>
              </w:rPr>
              <w:t>מסווג</w:t>
            </w:r>
            <w:r w:rsidRPr="000224BD">
              <w:rPr>
                <w:rtl/>
              </w:rPr>
              <w:t xml:space="preserve"> </w:t>
            </w:r>
            <w:r w:rsidRPr="000224BD">
              <w:rPr>
                <w:rFonts w:hint="eastAsia"/>
                <w:rtl/>
              </w:rPr>
              <w:t>שאינו</w:t>
            </w:r>
            <w:r w:rsidRPr="000224BD">
              <w:rPr>
                <w:rtl/>
              </w:rPr>
              <w:t xml:space="preserve"> </w:t>
            </w:r>
            <w:r w:rsidRPr="000224BD">
              <w:rPr>
                <w:rFonts w:hint="eastAsia"/>
                <w:rtl/>
              </w:rPr>
              <w:t>קשור</w:t>
            </w:r>
            <w:r w:rsidRPr="000224BD">
              <w:rPr>
                <w:rtl/>
              </w:rPr>
              <w:t xml:space="preserve"> </w:t>
            </w:r>
            <w:r w:rsidRPr="000224BD">
              <w:rPr>
                <w:rFonts w:hint="eastAsia"/>
                <w:rtl/>
              </w:rPr>
              <w:t>במישרין</w:t>
            </w:r>
            <w:r w:rsidRPr="000224BD">
              <w:rPr>
                <w:rtl/>
              </w:rPr>
              <w:t xml:space="preserve"> </w:t>
            </w:r>
            <w:r w:rsidRPr="000224BD">
              <w:rPr>
                <w:rFonts w:hint="eastAsia"/>
                <w:rtl/>
              </w:rPr>
              <w:t>לעילת</w:t>
            </w:r>
            <w:r w:rsidRPr="000224BD">
              <w:rPr>
                <w:rtl/>
              </w:rPr>
              <w:t xml:space="preserve"> </w:t>
            </w:r>
            <w:r w:rsidRPr="000224BD">
              <w:rPr>
                <w:rFonts w:hint="eastAsia"/>
                <w:rtl/>
              </w:rPr>
              <w:t>הפיקוח</w:t>
            </w:r>
            <w:r w:rsidRPr="000224BD">
              <w:rPr>
                <w:rtl/>
              </w:rPr>
              <w:t xml:space="preserve">, </w:t>
            </w:r>
            <w:r w:rsidRPr="000224BD">
              <w:rPr>
                <w:rFonts w:hint="eastAsia"/>
                <w:rtl/>
              </w:rPr>
              <w:t>לא</w:t>
            </w:r>
            <w:r w:rsidRPr="000224BD">
              <w:rPr>
                <w:rtl/>
              </w:rPr>
              <w:t xml:space="preserve"> </w:t>
            </w:r>
            <w:r w:rsidRPr="000224BD">
              <w:rPr>
                <w:rFonts w:hint="eastAsia"/>
                <w:rtl/>
              </w:rPr>
              <w:t>ייכלל</w:t>
            </w:r>
            <w:r w:rsidRPr="000224BD">
              <w:rPr>
                <w:rtl/>
              </w:rPr>
              <w:t xml:space="preserve"> </w:t>
            </w:r>
            <w:r w:rsidRPr="000224BD">
              <w:rPr>
                <w:rFonts w:hint="eastAsia"/>
                <w:rtl/>
              </w:rPr>
              <w:t>בידיעה</w:t>
            </w:r>
            <w:r w:rsidRPr="000224BD">
              <w:rPr>
                <w:rtl/>
              </w:rPr>
              <w:t xml:space="preserve"> </w:t>
            </w:r>
            <w:r w:rsidRPr="000224BD">
              <w:rPr>
                <w:rFonts w:hint="eastAsia"/>
                <w:rtl/>
              </w:rPr>
              <w:t>או</w:t>
            </w:r>
            <w:r w:rsidRPr="000224BD">
              <w:rPr>
                <w:rtl/>
              </w:rPr>
              <w:t xml:space="preserve"> </w:t>
            </w:r>
            <w:r w:rsidRPr="000224BD">
              <w:rPr>
                <w:rFonts w:hint="eastAsia"/>
                <w:rtl/>
              </w:rPr>
              <w:t>במסמך</w:t>
            </w:r>
            <w:r w:rsidRPr="000224BD">
              <w:rPr>
                <w:rtl/>
              </w:rPr>
              <w:t xml:space="preserve"> </w:t>
            </w:r>
            <w:r w:rsidRPr="000224BD">
              <w:rPr>
                <w:rFonts w:hint="eastAsia"/>
                <w:rtl/>
              </w:rPr>
              <w:t>הנמסרים</w:t>
            </w:r>
            <w:r w:rsidRPr="000224BD">
              <w:rPr>
                <w:rtl/>
              </w:rPr>
              <w:t xml:space="preserve"> </w:t>
            </w:r>
            <w:r w:rsidRPr="000224BD">
              <w:rPr>
                <w:rFonts w:hint="eastAsia"/>
                <w:rtl/>
              </w:rPr>
              <w:t>למפקח</w:t>
            </w:r>
            <w:r w:rsidR="0036453A">
              <w:rPr>
                <w:rFonts w:hint="cs"/>
                <w:rtl/>
              </w:rPr>
              <w:t>,</w:t>
            </w:r>
            <w:r w:rsidRPr="000224BD">
              <w:rPr>
                <w:rtl/>
              </w:rPr>
              <w:t xml:space="preserve"> </w:t>
            </w:r>
            <w:r w:rsidRPr="000224BD">
              <w:rPr>
                <w:rFonts w:hint="eastAsia"/>
                <w:rtl/>
              </w:rPr>
              <w:t>או</w:t>
            </w:r>
            <w:r w:rsidRPr="000224BD">
              <w:rPr>
                <w:rtl/>
              </w:rPr>
              <w:t xml:space="preserve"> </w:t>
            </w:r>
            <w:r w:rsidRPr="000224BD">
              <w:rPr>
                <w:rFonts w:hint="eastAsia"/>
                <w:rtl/>
              </w:rPr>
              <w:t>לעובד</w:t>
            </w:r>
            <w:r w:rsidRPr="000224BD">
              <w:rPr>
                <w:rtl/>
              </w:rPr>
              <w:t xml:space="preserve"> </w:t>
            </w:r>
            <w:r w:rsidRPr="000224BD">
              <w:rPr>
                <w:rFonts w:hint="eastAsia"/>
                <w:rtl/>
              </w:rPr>
              <w:t>הרשות</w:t>
            </w:r>
            <w:r w:rsidRPr="000224BD">
              <w:rPr>
                <w:rtl/>
              </w:rPr>
              <w:t xml:space="preserve"> </w:t>
            </w:r>
            <w:r w:rsidRPr="000224BD">
              <w:rPr>
                <w:rFonts w:hint="eastAsia"/>
                <w:rtl/>
              </w:rPr>
              <w:t>כאמור</w:t>
            </w:r>
            <w:r w:rsidRPr="000224BD">
              <w:rPr>
                <w:rtl/>
              </w:rPr>
              <w:t xml:space="preserve"> </w:t>
            </w:r>
            <w:r w:rsidRPr="000224BD">
              <w:rPr>
                <w:rFonts w:hint="eastAsia"/>
                <w:rtl/>
              </w:rPr>
              <w:t>בסעיף</w:t>
            </w:r>
            <w:r w:rsidRPr="000224BD">
              <w:rPr>
                <w:rtl/>
              </w:rPr>
              <w:t xml:space="preserve"> </w:t>
            </w:r>
            <w:r w:rsidRPr="000224BD">
              <w:rPr>
                <w:rFonts w:hint="eastAsia"/>
                <w:rtl/>
              </w:rPr>
              <w:t>קטן</w:t>
            </w:r>
            <w:r w:rsidRPr="000224BD">
              <w:rPr>
                <w:rtl/>
              </w:rPr>
              <w:t xml:space="preserve"> (</w:t>
            </w:r>
            <w:r w:rsidR="0036453A">
              <w:rPr>
                <w:rFonts w:hint="cs"/>
                <w:rtl/>
              </w:rPr>
              <w:t>ו</w:t>
            </w:r>
            <w:r w:rsidRPr="000224BD">
              <w:rPr>
                <w:rtl/>
              </w:rPr>
              <w:t xml:space="preserve">)(1), </w:t>
            </w:r>
            <w:r w:rsidRPr="000224BD">
              <w:rPr>
                <w:rFonts w:hint="eastAsia"/>
                <w:rtl/>
              </w:rPr>
              <w:t>ובלבד</w:t>
            </w:r>
            <w:r w:rsidRPr="000224BD">
              <w:rPr>
                <w:rtl/>
              </w:rPr>
              <w:t xml:space="preserve"> </w:t>
            </w:r>
            <w:r w:rsidRPr="000224BD">
              <w:rPr>
                <w:rFonts w:hint="eastAsia"/>
                <w:rtl/>
              </w:rPr>
              <w:t>שיידע</w:t>
            </w:r>
            <w:r w:rsidRPr="000224BD">
              <w:rPr>
                <w:rtl/>
              </w:rPr>
              <w:t xml:space="preserve"> </w:t>
            </w:r>
            <w:r w:rsidRPr="000224BD">
              <w:rPr>
                <w:rFonts w:hint="eastAsia"/>
                <w:rtl/>
              </w:rPr>
              <w:t>את</w:t>
            </w:r>
            <w:r w:rsidRPr="000224BD">
              <w:rPr>
                <w:rtl/>
              </w:rPr>
              <w:t xml:space="preserve"> </w:t>
            </w:r>
            <w:r w:rsidRPr="000224BD">
              <w:rPr>
                <w:rFonts w:hint="eastAsia"/>
                <w:rtl/>
              </w:rPr>
              <w:t>המפקח</w:t>
            </w:r>
            <w:r>
              <w:rPr>
                <w:rFonts w:hint="cs"/>
                <w:rtl/>
              </w:rPr>
              <w:t xml:space="preserve"> או את העובד כאמור</w:t>
            </w:r>
            <w:r w:rsidRPr="000224BD">
              <w:rPr>
                <w:rtl/>
              </w:rPr>
              <w:t xml:space="preserve"> </w:t>
            </w:r>
            <w:r w:rsidRPr="000224BD">
              <w:rPr>
                <w:rFonts w:hint="eastAsia"/>
                <w:rtl/>
              </w:rPr>
              <w:t>בכך</w:t>
            </w:r>
            <w:r w:rsidRPr="000224BD">
              <w:rPr>
                <w:rtl/>
              </w:rPr>
              <w:t xml:space="preserve"> </w:t>
            </w:r>
            <w:r w:rsidRPr="000224BD">
              <w:rPr>
                <w:rFonts w:hint="eastAsia"/>
                <w:rtl/>
              </w:rPr>
              <w:t>שהשמיט</w:t>
            </w:r>
            <w:r w:rsidRPr="000224BD">
              <w:rPr>
                <w:rtl/>
              </w:rPr>
              <w:t xml:space="preserve"> </w:t>
            </w:r>
            <w:r w:rsidRPr="000224BD">
              <w:rPr>
                <w:rFonts w:hint="eastAsia"/>
                <w:rtl/>
              </w:rPr>
              <w:t>מידע</w:t>
            </w:r>
            <w:r w:rsidRPr="000224BD">
              <w:rPr>
                <w:rtl/>
              </w:rPr>
              <w:t>.</w:t>
            </w:r>
          </w:p>
        </w:tc>
      </w:tr>
      <w:tr w:rsidR="003B3081" w:rsidTr="00FB57B7">
        <w:tblPrEx>
          <w:tblLook w:val="01E0" w:firstRow="1" w:lastRow="1" w:firstColumn="1" w:lastColumn="1" w:noHBand="0" w:noVBand="0"/>
        </w:tblPrEx>
        <w:trPr>
          <w:cantSplit/>
        </w:trPr>
        <w:tc>
          <w:tcPr>
            <w:tcW w:w="1871" w:type="dxa"/>
          </w:tcPr>
          <w:p w:rsidR="003B3081" w:rsidRPr="0036453A" w:rsidRDefault="003B3081" w:rsidP="003B3081">
            <w:pPr>
              <w:spacing w:before="72"/>
              <w:ind w:right="1134"/>
              <w:rPr>
                <w:highlight w:val="yellow"/>
                <w:rtl/>
              </w:rPr>
            </w:pPr>
          </w:p>
        </w:tc>
        <w:tc>
          <w:tcPr>
            <w:tcW w:w="682" w:type="dxa"/>
            <w:gridSpan w:val="2"/>
          </w:tcPr>
          <w:p w:rsidR="003B3081" w:rsidRPr="0036453A" w:rsidRDefault="003B3081" w:rsidP="003B3081">
            <w:pPr>
              <w:pStyle w:val="TableText"/>
              <w:rPr>
                <w:color w:val="auto"/>
                <w:highlight w:val="yellow"/>
                <w:rtl/>
              </w:rPr>
            </w:pPr>
          </w:p>
        </w:tc>
        <w:tc>
          <w:tcPr>
            <w:tcW w:w="7088" w:type="dxa"/>
            <w:gridSpan w:val="5"/>
            <w:hideMark/>
          </w:tcPr>
          <w:p w:rsidR="003B3081" w:rsidRPr="0036453A" w:rsidRDefault="003B3081" w:rsidP="0036453A">
            <w:pPr>
              <w:pStyle w:val="TableBlock"/>
              <w:rPr>
                <w:color w:val="auto"/>
                <w:highlight w:val="yellow"/>
                <w:rtl/>
              </w:rPr>
            </w:pPr>
            <w:r w:rsidRPr="000224BD">
              <w:rPr>
                <w:color w:val="auto"/>
                <w:rtl/>
              </w:rPr>
              <w:t>(</w:t>
            </w:r>
            <w:r w:rsidR="0036453A">
              <w:rPr>
                <w:rFonts w:hint="cs"/>
                <w:color w:val="auto"/>
                <w:rtl/>
              </w:rPr>
              <w:t>ח</w:t>
            </w:r>
            <w:r w:rsidRPr="000224BD">
              <w:rPr>
                <w:color w:val="auto"/>
                <w:rtl/>
              </w:rPr>
              <w:t>)</w:t>
            </w:r>
            <w:r w:rsidRPr="000224BD">
              <w:rPr>
                <w:color w:val="auto"/>
                <w:rtl/>
              </w:rPr>
              <w:tab/>
            </w:r>
            <w:r w:rsidRPr="000224BD">
              <w:rPr>
                <w:rFonts w:hint="eastAsia"/>
                <w:color w:val="auto"/>
                <w:rtl/>
              </w:rPr>
              <w:t>השר</w:t>
            </w:r>
            <w:r w:rsidRPr="000224BD">
              <w:rPr>
                <w:color w:val="auto"/>
                <w:rtl/>
              </w:rPr>
              <w:t xml:space="preserve">, </w:t>
            </w:r>
            <w:r w:rsidRPr="000224BD">
              <w:rPr>
                <w:rFonts w:hint="eastAsia"/>
                <w:color w:val="auto"/>
                <w:rtl/>
              </w:rPr>
              <w:t>בהסכמת</w:t>
            </w:r>
            <w:r w:rsidRPr="000224BD">
              <w:rPr>
                <w:color w:val="auto"/>
                <w:rtl/>
              </w:rPr>
              <w:t xml:space="preserve"> </w:t>
            </w:r>
            <w:r w:rsidRPr="000224BD">
              <w:rPr>
                <w:rFonts w:hint="eastAsia"/>
                <w:color w:val="auto"/>
                <w:rtl/>
              </w:rPr>
              <w:t>השר</w:t>
            </w:r>
            <w:r w:rsidRPr="000224BD">
              <w:rPr>
                <w:color w:val="auto"/>
                <w:rtl/>
              </w:rPr>
              <w:t xml:space="preserve"> </w:t>
            </w:r>
            <w:r w:rsidRPr="000224BD">
              <w:rPr>
                <w:rFonts w:hint="eastAsia"/>
                <w:color w:val="auto"/>
                <w:rtl/>
              </w:rPr>
              <w:t>הממונה</w:t>
            </w:r>
            <w:r w:rsidRPr="000224BD">
              <w:rPr>
                <w:color w:val="auto"/>
                <w:rtl/>
              </w:rPr>
              <w:t xml:space="preserve">, </w:t>
            </w:r>
            <w:r w:rsidRPr="000224BD">
              <w:rPr>
                <w:rFonts w:hint="eastAsia"/>
                <w:color w:val="auto"/>
                <w:rtl/>
              </w:rPr>
              <w:t>יורה</w:t>
            </w:r>
            <w:r w:rsidRPr="000224BD">
              <w:rPr>
                <w:color w:val="auto"/>
                <w:rtl/>
              </w:rPr>
              <w:t xml:space="preserve"> </w:t>
            </w:r>
            <w:r w:rsidRPr="000224BD">
              <w:rPr>
                <w:rFonts w:hint="eastAsia"/>
                <w:color w:val="auto"/>
                <w:rtl/>
              </w:rPr>
              <w:t>בנוהל</w:t>
            </w:r>
            <w:r w:rsidRPr="000224BD">
              <w:rPr>
                <w:color w:val="auto"/>
                <w:rtl/>
              </w:rPr>
              <w:t xml:space="preserve"> </w:t>
            </w:r>
            <w:r w:rsidRPr="000224BD">
              <w:rPr>
                <w:rFonts w:hint="eastAsia"/>
                <w:color w:val="auto"/>
                <w:rtl/>
              </w:rPr>
              <w:t>על</w:t>
            </w:r>
            <w:r w:rsidRPr="000224BD">
              <w:rPr>
                <w:color w:val="auto"/>
                <w:rtl/>
              </w:rPr>
              <w:t xml:space="preserve"> </w:t>
            </w:r>
            <w:r w:rsidRPr="000224BD">
              <w:rPr>
                <w:rFonts w:hint="eastAsia"/>
                <w:color w:val="auto"/>
                <w:rtl/>
              </w:rPr>
              <w:t>אופן</w:t>
            </w:r>
            <w:r w:rsidRPr="000224BD">
              <w:rPr>
                <w:color w:val="auto"/>
                <w:rtl/>
              </w:rPr>
              <w:t xml:space="preserve"> </w:t>
            </w:r>
            <w:r w:rsidRPr="000224BD">
              <w:rPr>
                <w:rFonts w:hint="eastAsia"/>
                <w:color w:val="auto"/>
                <w:rtl/>
              </w:rPr>
              <w:t>יישום</w:t>
            </w:r>
            <w:r w:rsidRPr="000224BD">
              <w:rPr>
                <w:color w:val="auto"/>
                <w:rtl/>
              </w:rPr>
              <w:t xml:space="preserve"> </w:t>
            </w:r>
            <w:r w:rsidRPr="000224BD">
              <w:rPr>
                <w:rFonts w:hint="eastAsia"/>
                <w:color w:val="auto"/>
                <w:rtl/>
              </w:rPr>
              <w:t>סעיף</w:t>
            </w:r>
            <w:r w:rsidRPr="000224BD">
              <w:rPr>
                <w:color w:val="auto"/>
                <w:rtl/>
              </w:rPr>
              <w:t xml:space="preserve"> </w:t>
            </w:r>
            <w:r w:rsidRPr="000224BD">
              <w:rPr>
                <w:rFonts w:hint="eastAsia"/>
                <w:color w:val="auto"/>
                <w:rtl/>
              </w:rPr>
              <w:t>זה</w:t>
            </w:r>
            <w:r w:rsidRPr="000224BD">
              <w:rPr>
                <w:color w:val="auto"/>
                <w:rtl/>
              </w:rPr>
              <w:t xml:space="preserve"> </w:t>
            </w:r>
            <w:r w:rsidRPr="000224BD">
              <w:rPr>
                <w:rFonts w:hint="eastAsia"/>
                <w:color w:val="auto"/>
                <w:rtl/>
              </w:rPr>
              <w:t>במערכת</w:t>
            </w:r>
            <w:r w:rsidRPr="000224BD">
              <w:rPr>
                <w:color w:val="auto"/>
                <w:rtl/>
              </w:rPr>
              <w:t xml:space="preserve"> </w:t>
            </w:r>
            <w:r w:rsidRPr="000224BD">
              <w:rPr>
                <w:rFonts w:hint="eastAsia"/>
                <w:color w:val="auto"/>
                <w:rtl/>
              </w:rPr>
              <w:t>הביטחון</w:t>
            </w:r>
            <w:r w:rsidRPr="000224BD">
              <w:rPr>
                <w:color w:val="auto"/>
                <w:rtl/>
              </w:rPr>
              <w:t xml:space="preserve">, </w:t>
            </w:r>
            <w:r w:rsidRPr="000224BD">
              <w:rPr>
                <w:rFonts w:hint="eastAsia"/>
                <w:color w:val="auto"/>
                <w:rtl/>
              </w:rPr>
              <w:t>בשים</w:t>
            </w:r>
            <w:r w:rsidRPr="000224BD">
              <w:rPr>
                <w:color w:val="auto"/>
                <w:rtl/>
              </w:rPr>
              <w:t xml:space="preserve"> </w:t>
            </w:r>
            <w:r w:rsidRPr="000224BD">
              <w:rPr>
                <w:rFonts w:hint="eastAsia"/>
                <w:color w:val="auto"/>
                <w:rtl/>
              </w:rPr>
              <w:t>לב</w:t>
            </w:r>
            <w:r w:rsidRPr="000224BD">
              <w:rPr>
                <w:color w:val="auto"/>
                <w:rtl/>
              </w:rPr>
              <w:t xml:space="preserve"> </w:t>
            </w:r>
            <w:r w:rsidRPr="000224BD">
              <w:rPr>
                <w:rFonts w:hint="eastAsia"/>
                <w:color w:val="auto"/>
                <w:rtl/>
              </w:rPr>
              <w:t>לטעמים</w:t>
            </w:r>
            <w:r w:rsidRPr="000224BD">
              <w:rPr>
                <w:color w:val="auto"/>
                <w:rtl/>
              </w:rPr>
              <w:t xml:space="preserve"> </w:t>
            </w:r>
            <w:r w:rsidRPr="000224BD">
              <w:rPr>
                <w:rFonts w:hint="eastAsia"/>
                <w:color w:val="auto"/>
                <w:rtl/>
              </w:rPr>
              <w:t>של</w:t>
            </w:r>
            <w:r w:rsidRPr="000224BD">
              <w:rPr>
                <w:color w:val="auto"/>
                <w:rtl/>
              </w:rPr>
              <w:t xml:space="preserve"> </w:t>
            </w:r>
            <w:r w:rsidRPr="000224BD">
              <w:rPr>
                <w:rFonts w:hint="eastAsia"/>
                <w:color w:val="auto"/>
                <w:rtl/>
              </w:rPr>
              <w:t>ביטחון</w:t>
            </w:r>
            <w:r w:rsidRPr="000224BD">
              <w:rPr>
                <w:color w:val="auto"/>
                <w:rtl/>
              </w:rPr>
              <w:t xml:space="preserve"> </w:t>
            </w:r>
            <w:r w:rsidRPr="000224BD">
              <w:rPr>
                <w:rFonts w:hint="eastAsia"/>
                <w:color w:val="auto"/>
                <w:rtl/>
              </w:rPr>
              <w:t>המדינה</w:t>
            </w:r>
            <w:r w:rsidRPr="000224BD">
              <w:rPr>
                <w:color w:val="auto"/>
                <w:rtl/>
              </w:rPr>
              <w:t xml:space="preserve">, </w:t>
            </w:r>
            <w:r w:rsidRPr="000224BD">
              <w:rPr>
                <w:rFonts w:hint="eastAsia"/>
                <w:color w:val="auto"/>
                <w:rtl/>
              </w:rPr>
              <w:t>שלום</w:t>
            </w:r>
            <w:r w:rsidRPr="000224BD">
              <w:rPr>
                <w:color w:val="auto"/>
                <w:rtl/>
              </w:rPr>
              <w:t xml:space="preserve"> </w:t>
            </w:r>
            <w:r w:rsidRPr="000224BD">
              <w:rPr>
                <w:rFonts w:hint="eastAsia"/>
                <w:color w:val="auto"/>
                <w:rtl/>
              </w:rPr>
              <w:t>הציבור</w:t>
            </w:r>
            <w:r w:rsidRPr="000224BD">
              <w:rPr>
                <w:color w:val="auto"/>
                <w:rtl/>
              </w:rPr>
              <w:t xml:space="preserve"> </w:t>
            </w:r>
            <w:r w:rsidRPr="000224BD">
              <w:rPr>
                <w:rFonts w:hint="eastAsia"/>
                <w:color w:val="auto"/>
                <w:rtl/>
              </w:rPr>
              <w:t>וביטחונו</w:t>
            </w:r>
            <w:r w:rsidRPr="000224BD">
              <w:rPr>
                <w:color w:val="auto"/>
                <w:rtl/>
              </w:rPr>
              <w:t xml:space="preserve">; </w:t>
            </w:r>
          </w:p>
        </w:tc>
      </w:tr>
      <w:tr w:rsidR="003B3081" w:rsidTr="00FB57B7">
        <w:tblPrEx>
          <w:tblLook w:val="01E0" w:firstRow="1" w:lastRow="1" w:firstColumn="1" w:lastColumn="1" w:noHBand="0" w:noVBand="0"/>
        </w:tblPrEx>
        <w:trPr>
          <w:cantSplit/>
        </w:trPr>
        <w:tc>
          <w:tcPr>
            <w:tcW w:w="1871" w:type="dxa"/>
          </w:tcPr>
          <w:p w:rsidR="003B3081" w:rsidRPr="000224BD" w:rsidRDefault="003B3081" w:rsidP="003B3081">
            <w:pPr>
              <w:pStyle w:val="TableSideHeading"/>
              <w:rPr>
                <w:color w:val="auto"/>
                <w:highlight w:val="yellow"/>
                <w:rtl/>
              </w:rPr>
            </w:pPr>
          </w:p>
        </w:tc>
        <w:tc>
          <w:tcPr>
            <w:tcW w:w="682" w:type="dxa"/>
            <w:gridSpan w:val="2"/>
          </w:tcPr>
          <w:p w:rsidR="003B3081" w:rsidRPr="000224BD" w:rsidRDefault="003B3081" w:rsidP="003B3081">
            <w:pPr>
              <w:pStyle w:val="TableText"/>
              <w:rPr>
                <w:color w:val="auto"/>
                <w:highlight w:val="yellow"/>
                <w:rtl/>
              </w:rPr>
            </w:pPr>
          </w:p>
        </w:tc>
        <w:tc>
          <w:tcPr>
            <w:tcW w:w="7088" w:type="dxa"/>
            <w:gridSpan w:val="5"/>
            <w:hideMark/>
          </w:tcPr>
          <w:p w:rsidR="003B3081" w:rsidRPr="000224BD" w:rsidRDefault="003B3081" w:rsidP="0036453A">
            <w:pPr>
              <w:pStyle w:val="TableBlock"/>
              <w:rPr>
                <w:rtl/>
              </w:rPr>
            </w:pPr>
            <w:r w:rsidRPr="000224BD">
              <w:rPr>
                <w:rtl/>
              </w:rPr>
              <w:t>(</w:t>
            </w:r>
            <w:r w:rsidR="0036453A">
              <w:rPr>
                <w:rFonts w:hint="cs"/>
                <w:rtl/>
              </w:rPr>
              <w:t>ט</w:t>
            </w:r>
            <w:r w:rsidRPr="000224BD">
              <w:rPr>
                <w:rtl/>
              </w:rPr>
              <w:t>)</w:t>
            </w:r>
            <w:r w:rsidRPr="000224BD">
              <w:rPr>
                <w:rtl/>
              </w:rPr>
              <w:tab/>
            </w:r>
            <w:r w:rsidRPr="000224BD">
              <w:rPr>
                <w:rFonts w:hint="eastAsia"/>
                <w:rtl/>
              </w:rPr>
              <w:t>בסעיף</w:t>
            </w:r>
            <w:r w:rsidRPr="000224BD">
              <w:rPr>
                <w:rtl/>
              </w:rPr>
              <w:t xml:space="preserve"> </w:t>
            </w:r>
            <w:r w:rsidRPr="000224BD">
              <w:rPr>
                <w:rFonts w:hint="eastAsia"/>
                <w:rtl/>
              </w:rPr>
              <w:t>זה</w:t>
            </w:r>
            <w:r w:rsidRPr="000224BD">
              <w:rPr>
                <w:rtl/>
              </w:rPr>
              <w:t xml:space="preserve"> </w:t>
            </w:r>
            <w:r w:rsidRPr="000224BD">
              <w:rPr>
                <w:rFonts w:hint="eastAsia"/>
                <w:rtl/>
              </w:rPr>
              <w:t>–</w:t>
            </w:r>
          </w:p>
        </w:tc>
      </w:tr>
      <w:tr w:rsidR="003B3081" w:rsidTr="00FB57B7">
        <w:tblPrEx>
          <w:tblLook w:val="01E0" w:firstRow="1" w:lastRow="1" w:firstColumn="1" w:lastColumn="1" w:noHBand="0" w:noVBand="0"/>
        </w:tblPrEx>
        <w:trPr>
          <w:cantSplit/>
        </w:trPr>
        <w:tc>
          <w:tcPr>
            <w:tcW w:w="1871" w:type="dxa"/>
          </w:tcPr>
          <w:p w:rsidR="003B3081" w:rsidRPr="000224BD" w:rsidRDefault="003B3081" w:rsidP="003B3081">
            <w:pPr>
              <w:pStyle w:val="TableSideHeading"/>
              <w:rPr>
                <w:color w:val="auto"/>
                <w:highlight w:val="yellow"/>
                <w:rtl/>
              </w:rPr>
            </w:pPr>
          </w:p>
        </w:tc>
        <w:tc>
          <w:tcPr>
            <w:tcW w:w="682" w:type="dxa"/>
            <w:gridSpan w:val="2"/>
          </w:tcPr>
          <w:p w:rsidR="003B3081" w:rsidRPr="000224BD" w:rsidRDefault="003B3081" w:rsidP="003B3081">
            <w:pPr>
              <w:pStyle w:val="TableText"/>
              <w:rPr>
                <w:color w:val="auto"/>
                <w:highlight w:val="yellow"/>
                <w:rtl/>
              </w:rPr>
            </w:pPr>
          </w:p>
        </w:tc>
        <w:tc>
          <w:tcPr>
            <w:tcW w:w="7088" w:type="dxa"/>
            <w:gridSpan w:val="5"/>
            <w:hideMark/>
          </w:tcPr>
          <w:p w:rsidR="003B3081" w:rsidRPr="000224BD" w:rsidRDefault="003B3081" w:rsidP="003B3081">
            <w:pPr>
              <w:pStyle w:val="TableBlockOutdent"/>
              <w:rPr>
                <w:rtl/>
              </w:rPr>
            </w:pPr>
            <w:r w:rsidRPr="000224BD">
              <w:rPr>
                <w:rtl/>
              </w:rPr>
              <w:t xml:space="preserve">"גוף </w:t>
            </w:r>
            <w:r w:rsidRPr="000224BD">
              <w:rPr>
                <w:rFonts w:hint="eastAsia"/>
                <w:rtl/>
              </w:rPr>
              <w:t>ביטחוני</w:t>
            </w:r>
            <w:r w:rsidRPr="000224BD">
              <w:rPr>
                <w:rtl/>
              </w:rPr>
              <w:t xml:space="preserve">" </w:t>
            </w:r>
            <w:r w:rsidRPr="000224BD">
              <w:rPr>
                <w:rFonts w:hint="eastAsia"/>
                <w:rtl/>
              </w:rPr>
              <w:t>–</w:t>
            </w:r>
            <w:r w:rsidRPr="000224BD">
              <w:rPr>
                <w:rtl/>
              </w:rPr>
              <w:t xml:space="preserve"> </w:t>
            </w:r>
            <w:r w:rsidRPr="000224BD">
              <w:rPr>
                <w:rFonts w:hint="eastAsia"/>
                <w:rtl/>
              </w:rPr>
              <w:t>גוף</w:t>
            </w:r>
            <w:r w:rsidRPr="000224BD">
              <w:rPr>
                <w:rtl/>
              </w:rPr>
              <w:t xml:space="preserve"> </w:t>
            </w:r>
            <w:r w:rsidRPr="000224BD">
              <w:rPr>
                <w:rFonts w:hint="eastAsia"/>
                <w:rtl/>
              </w:rPr>
              <w:t>מהגופים</w:t>
            </w:r>
            <w:r w:rsidRPr="000224BD">
              <w:rPr>
                <w:rtl/>
              </w:rPr>
              <w:t xml:space="preserve"> </w:t>
            </w:r>
            <w:r w:rsidRPr="000224BD">
              <w:rPr>
                <w:rFonts w:hint="eastAsia"/>
                <w:rtl/>
              </w:rPr>
              <w:t>המנויים</w:t>
            </w:r>
            <w:r w:rsidRPr="000224BD">
              <w:rPr>
                <w:rtl/>
              </w:rPr>
              <w:t xml:space="preserve"> </w:t>
            </w:r>
            <w:r w:rsidRPr="000224BD">
              <w:rPr>
                <w:rFonts w:hint="eastAsia"/>
                <w:rtl/>
              </w:rPr>
              <w:t>בהגדרה</w:t>
            </w:r>
            <w:r w:rsidRPr="000224BD">
              <w:rPr>
                <w:rtl/>
              </w:rPr>
              <w:t xml:space="preserve"> "מערכת </w:t>
            </w:r>
            <w:r w:rsidRPr="000224BD">
              <w:rPr>
                <w:rFonts w:hint="eastAsia"/>
                <w:rtl/>
              </w:rPr>
              <w:t>הביטחון</w:t>
            </w:r>
            <w:r w:rsidRPr="000224BD">
              <w:rPr>
                <w:rtl/>
              </w:rPr>
              <w:t>";</w:t>
            </w:r>
          </w:p>
        </w:tc>
      </w:tr>
      <w:tr w:rsidR="003B3081" w:rsidTr="00FB57B7">
        <w:tblPrEx>
          <w:tblLook w:val="01E0" w:firstRow="1" w:lastRow="1" w:firstColumn="1" w:lastColumn="1" w:noHBand="0" w:noVBand="0"/>
        </w:tblPrEx>
        <w:trPr>
          <w:cantSplit/>
        </w:trPr>
        <w:tc>
          <w:tcPr>
            <w:tcW w:w="1871" w:type="dxa"/>
          </w:tcPr>
          <w:p w:rsidR="003B3081" w:rsidRPr="000224BD" w:rsidRDefault="003B3081" w:rsidP="003B3081">
            <w:pPr>
              <w:pStyle w:val="TableSideHeading"/>
              <w:rPr>
                <w:color w:val="auto"/>
                <w:highlight w:val="yellow"/>
                <w:rtl/>
              </w:rPr>
            </w:pPr>
          </w:p>
        </w:tc>
        <w:tc>
          <w:tcPr>
            <w:tcW w:w="682" w:type="dxa"/>
            <w:gridSpan w:val="2"/>
          </w:tcPr>
          <w:p w:rsidR="003B3081" w:rsidRPr="000224BD" w:rsidRDefault="003B3081" w:rsidP="003B3081">
            <w:pPr>
              <w:pStyle w:val="TableText"/>
              <w:rPr>
                <w:color w:val="auto"/>
                <w:highlight w:val="yellow"/>
                <w:rtl/>
              </w:rPr>
            </w:pPr>
          </w:p>
        </w:tc>
        <w:tc>
          <w:tcPr>
            <w:tcW w:w="7088" w:type="dxa"/>
            <w:gridSpan w:val="5"/>
            <w:hideMark/>
          </w:tcPr>
          <w:p w:rsidR="003B3081" w:rsidRPr="000224BD" w:rsidRDefault="003B3081" w:rsidP="003B3081">
            <w:pPr>
              <w:pStyle w:val="TableBlockOutdent"/>
              <w:rPr>
                <w:color w:val="auto"/>
                <w:rtl/>
              </w:rPr>
            </w:pPr>
            <w:r w:rsidRPr="000224BD">
              <w:rPr>
                <w:color w:val="auto"/>
                <w:rtl/>
              </w:rPr>
              <w:t xml:space="preserve">"התאמה </w:t>
            </w:r>
            <w:r w:rsidRPr="000224BD">
              <w:rPr>
                <w:rFonts w:hint="eastAsia"/>
                <w:color w:val="auto"/>
                <w:rtl/>
              </w:rPr>
              <w:t>ביטחונית</w:t>
            </w:r>
            <w:r w:rsidRPr="000224BD">
              <w:rPr>
                <w:color w:val="auto"/>
                <w:rtl/>
              </w:rPr>
              <w:t xml:space="preserve">" </w:t>
            </w:r>
            <w:r w:rsidRPr="000224BD">
              <w:rPr>
                <w:rFonts w:hint="eastAsia"/>
                <w:color w:val="auto"/>
                <w:rtl/>
              </w:rPr>
              <w:t>–</w:t>
            </w:r>
            <w:r w:rsidRPr="000224BD">
              <w:rPr>
                <w:color w:val="auto"/>
                <w:rtl/>
              </w:rPr>
              <w:t xml:space="preserve"> </w:t>
            </w:r>
            <w:r w:rsidRPr="000224BD">
              <w:rPr>
                <w:rFonts w:hint="eastAsia"/>
                <w:color w:val="auto"/>
                <w:rtl/>
              </w:rPr>
              <w:t>כמשמעותה</w:t>
            </w:r>
            <w:r w:rsidRPr="000224BD">
              <w:rPr>
                <w:color w:val="auto"/>
                <w:rtl/>
              </w:rPr>
              <w:t xml:space="preserve"> </w:t>
            </w:r>
            <w:r w:rsidRPr="000224BD">
              <w:rPr>
                <w:rFonts w:hint="eastAsia"/>
                <w:color w:val="auto"/>
                <w:rtl/>
              </w:rPr>
              <w:t>בסעיף</w:t>
            </w:r>
            <w:r w:rsidRPr="000224BD">
              <w:rPr>
                <w:color w:val="auto"/>
                <w:rtl/>
              </w:rPr>
              <w:t xml:space="preserve"> 15 </w:t>
            </w:r>
            <w:r w:rsidRPr="000224BD">
              <w:rPr>
                <w:rFonts w:hint="eastAsia"/>
                <w:color w:val="auto"/>
                <w:rtl/>
              </w:rPr>
              <w:t>לחוק</w:t>
            </w:r>
            <w:r w:rsidRPr="000224BD">
              <w:rPr>
                <w:color w:val="auto"/>
                <w:rtl/>
              </w:rPr>
              <w:t xml:space="preserve"> </w:t>
            </w:r>
            <w:r w:rsidRPr="000224BD">
              <w:rPr>
                <w:rFonts w:hint="eastAsia"/>
                <w:color w:val="auto"/>
                <w:rtl/>
              </w:rPr>
              <w:t>שירות</w:t>
            </w:r>
            <w:r w:rsidRPr="000224BD">
              <w:rPr>
                <w:color w:val="auto"/>
                <w:rtl/>
              </w:rPr>
              <w:t xml:space="preserve"> </w:t>
            </w:r>
            <w:r w:rsidRPr="000224BD">
              <w:rPr>
                <w:rFonts w:hint="eastAsia"/>
                <w:color w:val="auto"/>
                <w:rtl/>
              </w:rPr>
              <w:t>הביטחון</w:t>
            </w:r>
            <w:r w:rsidRPr="000224BD">
              <w:rPr>
                <w:color w:val="auto"/>
                <w:rtl/>
              </w:rPr>
              <w:t xml:space="preserve"> </w:t>
            </w:r>
            <w:r w:rsidRPr="000224BD">
              <w:rPr>
                <w:rFonts w:hint="eastAsia"/>
                <w:color w:val="auto"/>
                <w:rtl/>
              </w:rPr>
              <w:t>הכללי</w:t>
            </w:r>
            <w:r w:rsidRPr="000224BD">
              <w:rPr>
                <w:color w:val="auto"/>
                <w:rtl/>
              </w:rPr>
              <w:t xml:space="preserve">, </w:t>
            </w:r>
            <w:r w:rsidRPr="000224BD">
              <w:rPr>
                <w:rFonts w:hint="eastAsia"/>
                <w:color w:val="auto"/>
                <w:rtl/>
              </w:rPr>
              <w:t>התשס</w:t>
            </w:r>
            <w:r w:rsidRPr="000224BD">
              <w:rPr>
                <w:color w:val="auto"/>
                <w:rtl/>
              </w:rPr>
              <w:t>"ב–2002</w:t>
            </w:r>
            <w:r w:rsidRPr="000224BD">
              <w:rPr>
                <w:color w:val="auto"/>
                <w:szCs w:val="20"/>
                <w:rtl/>
              </w:rPr>
              <w:footnoteReference w:id="23"/>
            </w:r>
            <w:r w:rsidRPr="000224BD">
              <w:rPr>
                <w:color w:val="auto"/>
                <w:rtl/>
              </w:rPr>
              <w:t>;</w:t>
            </w:r>
          </w:p>
        </w:tc>
      </w:tr>
      <w:tr w:rsidR="003B3081" w:rsidTr="00FB57B7">
        <w:tblPrEx>
          <w:tblLook w:val="01E0" w:firstRow="1" w:lastRow="1" w:firstColumn="1" w:lastColumn="1" w:noHBand="0" w:noVBand="0"/>
        </w:tblPrEx>
        <w:trPr>
          <w:cantSplit/>
        </w:trPr>
        <w:tc>
          <w:tcPr>
            <w:tcW w:w="1871" w:type="dxa"/>
          </w:tcPr>
          <w:p w:rsidR="003B3081" w:rsidRPr="000224BD" w:rsidRDefault="003B3081" w:rsidP="003B3081">
            <w:pPr>
              <w:pStyle w:val="TableSideHeading"/>
              <w:rPr>
                <w:color w:val="auto"/>
                <w:highlight w:val="yellow"/>
                <w:rtl/>
              </w:rPr>
            </w:pPr>
          </w:p>
        </w:tc>
        <w:tc>
          <w:tcPr>
            <w:tcW w:w="682" w:type="dxa"/>
            <w:gridSpan w:val="2"/>
          </w:tcPr>
          <w:p w:rsidR="003B3081" w:rsidRPr="000224BD" w:rsidRDefault="003B3081" w:rsidP="003B3081">
            <w:pPr>
              <w:pStyle w:val="TableText"/>
              <w:rPr>
                <w:color w:val="auto"/>
                <w:highlight w:val="yellow"/>
                <w:rtl/>
              </w:rPr>
            </w:pPr>
          </w:p>
        </w:tc>
        <w:tc>
          <w:tcPr>
            <w:tcW w:w="7088" w:type="dxa"/>
            <w:gridSpan w:val="5"/>
            <w:hideMark/>
          </w:tcPr>
          <w:p w:rsidR="003B3081" w:rsidRPr="000224BD" w:rsidRDefault="003B3081" w:rsidP="003B3081">
            <w:pPr>
              <w:pStyle w:val="TableBlockOutdent"/>
              <w:rPr>
                <w:color w:val="auto"/>
                <w:rtl/>
              </w:rPr>
            </w:pPr>
            <w:r w:rsidRPr="000224BD">
              <w:rPr>
                <w:color w:val="auto"/>
                <w:rtl/>
              </w:rPr>
              <w:t xml:space="preserve">"מערכת הביטחון" – משרד הביטחון, יחידות ויחידות סמך של משרד ראש הממשלה שעיקר פעילותן בתחום ביטחון המדינה, משטרת ישראל, שירות בתי הסוהר והרשות להגנה על עדים; </w:t>
            </w:r>
          </w:p>
        </w:tc>
      </w:tr>
      <w:tr w:rsidR="003B3081" w:rsidTr="00FB57B7">
        <w:tblPrEx>
          <w:tblLook w:val="01E0" w:firstRow="1" w:lastRow="1" w:firstColumn="1" w:lastColumn="1" w:noHBand="0" w:noVBand="0"/>
        </w:tblPrEx>
        <w:trPr>
          <w:cantSplit/>
        </w:trPr>
        <w:tc>
          <w:tcPr>
            <w:tcW w:w="1871" w:type="dxa"/>
          </w:tcPr>
          <w:p w:rsidR="003B3081" w:rsidRPr="000224BD" w:rsidRDefault="003B3081" w:rsidP="003B3081">
            <w:pPr>
              <w:pStyle w:val="TableSideHeading"/>
              <w:rPr>
                <w:color w:val="auto"/>
                <w:highlight w:val="yellow"/>
                <w:rtl/>
              </w:rPr>
            </w:pPr>
          </w:p>
        </w:tc>
        <w:tc>
          <w:tcPr>
            <w:tcW w:w="682" w:type="dxa"/>
            <w:gridSpan w:val="2"/>
          </w:tcPr>
          <w:p w:rsidR="003B3081" w:rsidRPr="000224BD" w:rsidRDefault="003B3081" w:rsidP="003B3081">
            <w:pPr>
              <w:pStyle w:val="TableText"/>
              <w:rPr>
                <w:color w:val="auto"/>
                <w:highlight w:val="yellow"/>
                <w:rtl/>
              </w:rPr>
            </w:pPr>
          </w:p>
        </w:tc>
        <w:tc>
          <w:tcPr>
            <w:tcW w:w="7088" w:type="dxa"/>
            <w:gridSpan w:val="5"/>
            <w:hideMark/>
          </w:tcPr>
          <w:p w:rsidR="003B3081" w:rsidRPr="000224BD" w:rsidRDefault="003B3081" w:rsidP="003B3081">
            <w:pPr>
              <w:pStyle w:val="TableBlockOutdent"/>
              <w:rPr>
                <w:rtl/>
              </w:rPr>
            </w:pPr>
            <w:r w:rsidRPr="000224BD">
              <w:rPr>
                <w:rtl/>
              </w:rPr>
              <w:t xml:space="preserve">"קצין בכיר" ו"קצין מוסמך" – כהגדרתם בסעיף 10 </w:t>
            </w:r>
            <w:r w:rsidRPr="000224BD">
              <w:rPr>
                <w:rFonts w:hint="eastAsia"/>
                <w:rtl/>
              </w:rPr>
              <w:t>לחוק</w:t>
            </w:r>
            <w:r w:rsidRPr="000224BD">
              <w:rPr>
                <w:rtl/>
              </w:rPr>
              <w:t xml:space="preserve"> הגנת הסביבה (סמכויות פיקוח ואכיפה), התשע"א–2011</w:t>
            </w:r>
            <w:r w:rsidRPr="000224BD">
              <w:rPr>
                <w:szCs w:val="20"/>
                <w:rtl/>
              </w:rPr>
              <w:footnoteReference w:id="24"/>
            </w:r>
            <w:r w:rsidRPr="000224BD">
              <w:rPr>
                <w:szCs w:val="20"/>
                <w:rtl/>
              </w:rPr>
              <w:t>,</w:t>
            </w:r>
            <w:r w:rsidRPr="000224BD">
              <w:rPr>
                <w:rtl/>
              </w:rPr>
              <w:t xml:space="preserve"> לפי העניין;</w:t>
            </w:r>
          </w:p>
        </w:tc>
      </w:tr>
      <w:tr w:rsidR="003B3081" w:rsidTr="00FB57B7">
        <w:tblPrEx>
          <w:tblLook w:val="01E0" w:firstRow="1" w:lastRow="1" w:firstColumn="1" w:lastColumn="1" w:noHBand="0" w:noVBand="0"/>
        </w:tblPrEx>
        <w:trPr>
          <w:cantSplit/>
        </w:trPr>
        <w:tc>
          <w:tcPr>
            <w:tcW w:w="1871" w:type="dxa"/>
          </w:tcPr>
          <w:p w:rsidR="003B3081" w:rsidRPr="000224BD" w:rsidRDefault="003B3081" w:rsidP="003B3081">
            <w:pPr>
              <w:pStyle w:val="TableSideHeading"/>
              <w:rPr>
                <w:color w:val="auto"/>
                <w:highlight w:val="yellow"/>
                <w:rtl/>
              </w:rPr>
            </w:pPr>
          </w:p>
        </w:tc>
        <w:tc>
          <w:tcPr>
            <w:tcW w:w="682" w:type="dxa"/>
            <w:gridSpan w:val="2"/>
          </w:tcPr>
          <w:p w:rsidR="003B3081" w:rsidRPr="000224BD" w:rsidRDefault="003B3081" w:rsidP="003B3081">
            <w:pPr>
              <w:pStyle w:val="TableText"/>
              <w:rPr>
                <w:color w:val="auto"/>
                <w:highlight w:val="yellow"/>
                <w:rtl/>
              </w:rPr>
            </w:pPr>
          </w:p>
        </w:tc>
        <w:tc>
          <w:tcPr>
            <w:tcW w:w="7088" w:type="dxa"/>
            <w:gridSpan w:val="5"/>
            <w:hideMark/>
          </w:tcPr>
          <w:p w:rsidR="003B3081" w:rsidRPr="000224BD" w:rsidRDefault="003B3081" w:rsidP="003B3081">
            <w:pPr>
              <w:pStyle w:val="TableBlockOutdent"/>
              <w:rPr>
                <w:color w:val="auto"/>
                <w:rtl/>
              </w:rPr>
            </w:pPr>
            <w:r w:rsidRPr="000224BD">
              <w:rPr>
                <w:color w:val="auto"/>
                <w:rtl/>
              </w:rPr>
              <w:t xml:space="preserve">"השר </w:t>
            </w:r>
            <w:r w:rsidRPr="000224BD">
              <w:rPr>
                <w:rFonts w:hint="eastAsia"/>
                <w:color w:val="auto"/>
                <w:rtl/>
              </w:rPr>
              <w:t>הממונה</w:t>
            </w:r>
            <w:r w:rsidRPr="000224BD">
              <w:rPr>
                <w:color w:val="auto"/>
                <w:rtl/>
              </w:rPr>
              <w:t xml:space="preserve">" </w:t>
            </w:r>
            <w:r w:rsidRPr="000224BD">
              <w:rPr>
                <w:rFonts w:hint="eastAsia"/>
                <w:color w:val="auto"/>
                <w:rtl/>
              </w:rPr>
              <w:t>–</w:t>
            </w:r>
            <w:r w:rsidRPr="000224BD">
              <w:rPr>
                <w:color w:val="auto"/>
                <w:rtl/>
              </w:rPr>
              <w:t xml:space="preserve"> </w:t>
            </w:r>
            <w:r w:rsidRPr="000224BD">
              <w:rPr>
                <w:rFonts w:hint="eastAsia"/>
                <w:color w:val="auto"/>
                <w:rtl/>
              </w:rPr>
              <w:t>ראש</w:t>
            </w:r>
            <w:r w:rsidRPr="000224BD">
              <w:rPr>
                <w:color w:val="auto"/>
                <w:rtl/>
              </w:rPr>
              <w:t xml:space="preserve"> </w:t>
            </w:r>
            <w:r w:rsidRPr="000224BD">
              <w:rPr>
                <w:rFonts w:hint="eastAsia"/>
                <w:color w:val="auto"/>
                <w:rtl/>
              </w:rPr>
              <w:t>הממשלה</w:t>
            </w:r>
            <w:r w:rsidRPr="000224BD">
              <w:rPr>
                <w:color w:val="auto"/>
                <w:rtl/>
              </w:rPr>
              <w:t xml:space="preserve">, </w:t>
            </w:r>
            <w:r w:rsidRPr="000224BD">
              <w:rPr>
                <w:rFonts w:hint="eastAsia"/>
                <w:color w:val="auto"/>
                <w:rtl/>
              </w:rPr>
              <w:t>שר</w:t>
            </w:r>
            <w:r w:rsidRPr="000224BD">
              <w:rPr>
                <w:color w:val="auto"/>
                <w:rtl/>
              </w:rPr>
              <w:t xml:space="preserve"> </w:t>
            </w:r>
            <w:r w:rsidRPr="000224BD">
              <w:rPr>
                <w:rFonts w:hint="eastAsia"/>
                <w:color w:val="auto"/>
                <w:rtl/>
              </w:rPr>
              <w:t>הביטחון</w:t>
            </w:r>
            <w:r w:rsidRPr="000224BD">
              <w:rPr>
                <w:color w:val="auto"/>
                <w:rtl/>
              </w:rPr>
              <w:t xml:space="preserve">, </w:t>
            </w:r>
            <w:r w:rsidRPr="000224BD">
              <w:rPr>
                <w:rFonts w:hint="eastAsia"/>
                <w:color w:val="auto"/>
                <w:rtl/>
              </w:rPr>
              <w:t>או</w:t>
            </w:r>
            <w:r w:rsidRPr="000224BD">
              <w:rPr>
                <w:color w:val="auto"/>
                <w:rtl/>
              </w:rPr>
              <w:t xml:space="preserve"> </w:t>
            </w:r>
            <w:r w:rsidRPr="000224BD">
              <w:rPr>
                <w:rFonts w:hint="eastAsia"/>
                <w:color w:val="auto"/>
                <w:rtl/>
              </w:rPr>
              <w:t>השר</w:t>
            </w:r>
            <w:r w:rsidRPr="000224BD">
              <w:rPr>
                <w:color w:val="auto"/>
                <w:rtl/>
              </w:rPr>
              <w:t xml:space="preserve"> </w:t>
            </w:r>
            <w:r w:rsidRPr="000224BD">
              <w:rPr>
                <w:rFonts w:hint="eastAsia"/>
                <w:color w:val="auto"/>
                <w:rtl/>
              </w:rPr>
              <w:t>לביטחון</w:t>
            </w:r>
            <w:r w:rsidRPr="000224BD">
              <w:rPr>
                <w:color w:val="auto"/>
                <w:rtl/>
              </w:rPr>
              <w:t xml:space="preserve"> </w:t>
            </w:r>
            <w:r w:rsidRPr="000224BD">
              <w:rPr>
                <w:rFonts w:hint="eastAsia"/>
                <w:color w:val="auto"/>
                <w:rtl/>
              </w:rPr>
              <w:t>הפנים</w:t>
            </w:r>
            <w:r w:rsidRPr="000224BD">
              <w:rPr>
                <w:color w:val="auto"/>
                <w:rtl/>
              </w:rPr>
              <w:t xml:space="preserve">, </w:t>
            </w:r>
            <w:r w:rsidRPr="000224BD">
              <w:rPr>
                <w:rFonts w:hint="eastAsia"/>
                <w:color w:val="auto"/>
                <w:rtl/>
              </w:rPr>
              <w:t>לפי</w:t>
            </w:r>
            <w:r w:rsidRPr="000224BD">
              <w:rPr>
                <w:color w:val="auto"/>
                <w:rtl/>
              </w:rPr>
              <w:t xml:space="preserve"> </w:t>
            </w:r>
            <w:r w:rsidRPr="000224BD">
              <w:rPr>
                <w:rFonts w:hint="eastAsia"/>
                <w:color w:val="auto"/>
                <w:rtl/>
              </w:rPr>
              <w:t>העניין</w:t>
            </w:r>
            <w:r w:rsidRPr="000224BD">
              <w:rPr>
                <w:color w:val="auto"/>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tabs>
                <w:tab w:val="clear" w:pos="624"/>
                <w:tab w:val="clear" w:pos="1247"/>
                <w:tab w:val="left" w:pos="403"/>
              </w:tabs>
              <w:rPr>
                <w:sz w:val="26"/>
                <w:rtl/>
              </w:rPr>
            </w:pPr>
            <w:r>
              <w:rPr>
                <w:sz w:val="26"/>
                <w:rtl/>
              </w:rPr>
              <w:tab/>
            </w: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Head"/>
              <w:rPr>
                <w:sz w:val="26"/>
                <w:rtl/>
              </w:rPr>
            </w:pPr>
            <w:r w:rsidRPr="006231FC">
              <w:rPr>
                <w:rFonts w:hint="eastAsia"/>
                <w:sz w:val="26"/>
                <w:rtl/>
              </w:rPr>
              <w:t>סימן</w:t>
            </w:r>
            <w:r w:rsidRPr="006231FC">
              <w:rPr>
                <w:sz w:val="26"/>
                <w:rtl/>
              </w:rPr>
              <w:t xml:space="preserve"> </w:t>
            </w:r>
            <w:r>
              <w:rPr>
                <w:rFonts w:hint="cs"/>
                <w:sz w:val="26"/>
                <w:rtl/>
              </w:rPr>
              <w:t>ה</w:t>
            </w:r>
            <w:r w:rsidRPr="006231FC">
              <w:rPr>
                <w:sz w:val="26"/>
                <w:rtl/>
              </w:rPr>
              <w:t xml:space="preserve">': </w:t>
            </w:r>
            <w:r w:rsidRPr="006231FC">
              <w:rPr>
                <w:rFonts w:hint="eastAsia"/>
                <w:sz w:val="26"/>
                <w:rtl/>
              </w:rPr>
              <w:t>תקציב</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ועסקאות</w:t>
            </w:r>
            <w:r w:rsidRPr="006231FC">
              <w:rPr>
                <w:sz w:val="26"/>
                <w:rtl/>
              </w:rPr>
              <w:t xml:space="preserve"> </w:t>
            </w:r>
            <w:r w:rsidRPr="006231FC">
              <w:rPr>
                <w:rFonts w:hint="eastAsia"/>
                <w:sz w:val="26"/>
                <w:rtl/>
              </w:rPr>
              <w:t>הרשות</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תקציב</w:t>
            </w:r>
            <w:r w:rsidRPr="006231FC">
              <w:rPr>
                <w:sz w:val="26"/>
                <w:rtl/>
              </w:rPr>
              <w:t xml:space="preserve"> </w:t>
            </w:r>
            <w:r w:rsidRPr="006231FC">
              <w:rPr>
                <w:rFonts w:hint="eastAsia"/>
                <w:sz w:val="26"/>
                <w:rtl/>
              </w:rPr>
              <w:t>הרשות</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6453A">
            <w:pPr>
              <w:pStyle w:val="TableText"/>
              <w:rPr>
                <w:sz w:val="26"/>
                <w:rtl/>
              </w:rPr>
            </w:pPr>
            <w:r w:rsidRPr="006231FC">
              <w:rPr>
                <w:sz w:val="26"/>
                <w:rtl/>
              </w:rPr>
              <w:t>3</w:t>
            </w:r>
            <w:r w:rsidR="0036453A">
              <w:rPr>
                <w:rFonts w:hint="cs"/>
                <w:sz w:val="26"/>
                <w:rtl/>
              </w:rPr>
              <w:t>2</w:t>
            </w:r>
            <w:r w:rsidRPr="006231FC">
              <w:rPr>
                <w:sz w:val="26"/>
                <w:rtl/>
              </w:rPr>
              <w:t>.</w:t>
            </w:r>
            <w:r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6453A">
            <w:pPr>
              <w:pStyle w:val="TableBlock"/>
              <w:rPr>
                <w:sz w:val="26"/>
                <w:rtl/>
              </w:rPr>
            </w:pPr>
            <w:r w:rsidRPr="006231FC">
              <w:rPr>
                <w:rFonts w:hint="eastAsia"/>
                <w:sz w:val="26"/>
                <w:rtl/>
              </w:rPr>
              <w:t>תקציב</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ייקבע</w:t>
            </w:r>
            <w:r w:rsidRPr="006231FC">
              <w:rPr>
                <w:sz w:val="26"/>
                <w:rtl/>
              </w:rPr>
              <w:t xml:space="preserve"> </w:t>
            </w:r>
            <w:r w:rsidRPr="006231FC">
              <w:rPr>
                <w:rFonts w:hint="eastAsia"/>
                <w:sz w:val="26"/>
                <w:rtl/>
              </w:rPr>
              <w:t>בתחום</w:t>
            </w:r>
            <w:r w:rsidRPr="006231FC">
              <w:rPr>
                <w:sz w:val="26"/>
                <w:rtl/>
              </w:rPr>
              <w:t xml:space="preserve"> </w:t>
            </w:r>
            <w:r w:rsidRPr="006231FC">
              <w:rPr>
                <w:rFonts w:hint="eastAsia"/>
                <w:sz w:val="26"/>
                <w:rtl/>
              </w:rPr>
              <w:t>פעולה</w:t>
            </w:r>
            <w:r w:rsidRPr="006231FC">
              <w:rPr>
                <w:sz w:val="26"/>
                <w:rtl/>
              </w:rPr>
              <w:t xml:space="preserve"> </w:t>
            </w:r>
            <w:r w:rsidRPr="006231FC">
              <w:rPr>
                <w:rFonts w:hint="eastAsia"/>
                <w:sz w:val="26"/>
                <w:rtl/>
              </w:rPr>
              <w:t>נפרד</w:t>
            </w:r>
            <w:r w:rsidRPr="006231FC">
              <w:rPr>
                <w:sz w:val="26"/>
                <w:rtl/>
              </w:rPr>
              <w:t xml:space="preserve"> </w:t>
            </w:r>
            <w:r w:rsidRPr="006231FC">
              <w:rPr>
                <w:rFonts w:hint="eastAsia"/>
                <w:sz w:val="26"/>
                <w:rtl/>
              </w:rPr>
              <w:t>במסגרת</w:t>
            </w:r>
            <w:r w:rsidRPr="006231FC">
              <w:rPr>
                <w:sz w:val="26"/>
                <w:rtl/>
              </w:rPr>
              <w:t xml:space="preserve"> </w:t>
            </w:r>
            <w:r w:rsidRPr="006231FC">
              <w:rPr>
                <w:rFonts w:hint="eastAsia"/>
                <w:sz w:val="26"/>
                <w:rtl/>
              </w:rPr>
              <w:t>תקציב</w:t>
            </w:r>
            <w:r w:rsidRPr="006231FC">
              <w:rPr>
                <w:sz w:val="26"/>
                <w:rtl/>
              </w:rPr>
              <w:t xml:space="preserve"> </w:t>
            </w:r>
            <w:r w:rsidRPr="006231FC">
              <w:rPr>
                <w:rFonts w:hint="eastAsia"/>
                <w:sz w:val="26"/>
                <w:rtl/>
              </w:rPr>
              <w:t>המשרד</w:t>
            </w:r>
            <w:r>
              <w:rPr>
                <w:rFonts w:hint="cs"/>
                <w:sz w:val="26"/>
                <w:rtl/>
              </w:rPr>
              <w:t xml:space="preserve"> בחוק התקציב השנתי</w:t>
            </w:r>
            <w:r w:rsidRPr="006231FC">
              <w:rPr>
                <w:sz w:val="26"/>
                <w:rtl/>
              </w:rPr>
              <w:t xml:space="preserve">, </w:t>
            </w:r>
            <w:r w:rsidRPr="006231FC">
              <w:rPr>
                <w:rFonts w:hint="eastAsia"/>
                <w:sz w:val="26"/>
                <w:rtl/>
              </w:rPr>
              <w:t>אולם</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כאילו</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הממונה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תקציב</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תחום</w:t>
            </w:r>
            <w:r w:rsidRPr="006231FC">
              <w:rPr>
                <w:sz w:val="26"/>
                <w:rtl/>
              </w:rPr>
              <w:t xml:space="preserve"> </w:t>
            </w:r>
            <w:r w:rsidRPr="006231FC">
              <w:rPr>
                <w:rFonts w:hint="eastAsia"/>
                <w:sz w:val="26"/>
                <w:rtl/>
              </w:rPr>
              <w:t>פעולה</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תחום</w:t>
            </w:r>
            <w:r w:rsidRPr="006231FC">
              <w:rPr>
                <w:sz w:val="26"/>
                <w:rtl/>
              </w:rPr>
              <w:t xml:space="preserve"> </w:t>
            </w:r>
            <w:r w:rsidRPr="006231FC">
              <w:rPr>
                <w:rFonts w:hint="eastAsia"/>
                <w:sz w:val="26"/>
                <w:rtl/>
              </w:rPr>
              <w:t>פעולה</w:t>
            </w:r>
            <w:r w:rsidRPr="006231FC">
              <w:rPr>
                <w:sz w:val="26"/>
                <w:rtl/>
              </w:rPr>
              <w:t xml:space="preserve">" </w:t>
            </w:r>
            <w:r>
              <w:rPr>
                <w:rFonts w:hint="cs"/>
                <w:sz w:val="26"/>
                <w:rtl/>
              </w:rPr>
              <w:t>–</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תקציב</w:t>
            </w:r>
            <w:r w:rsidRPr="006231FC">
              <w:rPr>
                <w:sz w:val="26"/>
                <w:rtl/>
              </w:rPr>
              <w:t xml:space="preserve"> </w:t>
            </w:r>
            <w:r w:rsidRPr="006231FC">
              <w:rPr>
                <w:rFonts w:hint="eastAsia"/>
                <w:sz w:val="26"/>
                <w:rtl/>
              </w:rPr>
              <w:t>שנתי</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עסקאות</w:t>
            </w:r>
            <w:r w:rsidRPr="006231FC">
              <w:rPr>
                <w:sz w:val="26"/>
                <w:rtl/>
              </w:rPr>
              <w:t xml:space="preserve"> </w:t>
            </w:r>
            <w:r w:rsidRPr="006231FC">
              <w:rPr>
                <w:rFonts w:hint="eastAsia"/>
                <w:sz w:val="26"/>
                <w:rtl/>
              </w:rPr>
              <w:t>הרשות</w:t>
            </w:r>
          </w:p>
        </w:tc>
        <w:tc>
          <w:tcPr>
            <w:tcW w:w="682" w:type="dxa"/>
            <w:gridSpan w:val="2"/>
            <w:shd w:val="clear" w:color="auto" w:fill="auto"/>
            <w:tcMar>
              <w:top w:w="91" w:type="dxa"/>
              <w:left w:w="0" w:type="dxa"/>
              <w:bottom w:w="91" w:type="dxa"/>
              <w:right w:w="0" w:type="dxa"/>
            </w:tcMar>
          </w:tcPr>
          <w:p w:rsidR="003B3081" w:rsidRPr="006231FC" w:rsidRDefault="003B3081" w:rsidP="0036453A">
            <w:pPr>
              <w:pStyle w:val="TableText"/>
              <w:rPr>
                <w:sz w:val="26"/>
                <w:rtl/>
              </w:rPr>
            </w:pPr>
            <w:r w:rsidRPr="006231FC">
              <w:rPr>
                <w:sz w:val="26"/>
                <w:rtl/>
              </w:rPr>
              <w:t>3</w:t>
            </w:r>
            <w:r w:rsidR="0036453A">
              <w:rPr>
                <w:rFonts w:hint="cs"/>
                <w:sz w:val="26"/>
                <w:rtl/>
              </w:rPr>
              <w:t>3</w:t>
            </w:r>
            <w:r w:rsidRPr="006231FC">
              <w:rPr>
                <w:sz w:val="26"/>
                <w:rtl/>
              </w:rPr>
              <w:t>.</w:t>
            </w:r>
            <w:r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6453A">
            <w:pPr>
              <w:pStyle w:val="TableBlock"/>
              <w:rPr>
                <w:sz w:val="26"/>
                <w:rtl/>
              </w:rPr>
            </w:pPr>
            <w:r>
              <w:rPr>
                <w:rFonts w:hint="cs"/>
                <w:sz w:val="26"/>
                <w:rtl/>
              </w:rPr>
              <w:t>לשם</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תפקידי</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מורשה</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יחד</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חשב</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לייצג</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הממשלה</w:t>
            </w:r>
            <w:r w:rsidRPr="006231FC">
              <w:rPr>
                <w:sz w:val="26"/>
                <w:rtl/>
              </w:rPr>
              <w:t xml:space="preserve"> </w:t>
            </w:r>
            <w:r w:rsidRPr="006231FC">
              <w:rPr>
                <w:rFonts w:hint="eastAsia"/>
                <w:sz w:val="26"/>
                <w:rtl/>
              </w:rPr>
              <w:t>בעסקאות</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בסעיפים</w:t>
            </w:r>
            <w:r w:rsidRPr="006231FC">
              <w:rPr>
                <w:sz w:val="26"/>
                <w:rtl/>
              </w:rPr>
              <w:t xml:space="preserve"> 4 </w:t>
            </w:r>
            <w:r w:rsidRPr="006231FC">
              <w:rPr>
                <w:rFonts w:hint="eastAsia"/>
                <w:sz w:val="26"/>
                <w:rtl/>
              </w:rPr>
              <w:t>ו</w:t>
            </w:r>
            <w:r>
              <w:rPr>
                <w:rFonts w:hint="cs"/>
                <w:sz w:val="26"/>
                <w:rtl/>
              </w:rPr>
              <w:t>-</w:t>
            </w:r>
            <w:r w:rsidRPr="006231FC">
              <w:rPr>
                <w:sz w:val="26"/>
                <w:rtl/>
              </w:rPr>
              <w:t xml:space="preserve">5 </w:t>
            </w:r>
            <w:r w:rsidRPr="006231FC">
              <w:rPr>
                <w:rFonts w:hint="eastAsia"/>
                <w:sz w:val="26"/>
                <w:rtl/>
              </w:rPr>
              <w:t>לחוק</w:t>
            </w:r>
            <w:r w:rsidRPr="006231FC">
              <w:rPr>
                <w:sz w:val="26"/>
                <w:rtl/>
              </w:rPr>
              <w:t xml:space="preserve"> </w:t>
            </w:r>
            <w:r w:rsidRPr="006231FC">
              <w:rPr>
                <w:rFonts w:hint="eastAsia"/>
                <w:sz w:val="26"/>
                <w:rtl/>
              </w:rPr>
              <w:t>נכסי</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א</w:t>
            </w:r>
            <w:r>
              <w:rPr>
                <w:rFonts w:hint="cs"/>
                <w:sz w:val="26"/>
                <w:rtl/>
              </w:rPr>
              <w:t>–</w:t>
            </w:r>
            <w:r w:rsidRPr="006231FC">
              <w:rPr>
                <w:sz w:val="26"/>
                <w:rtl/>
              </w:rPr>
              <w:t>1951</w:t>
            </w:r>
            <w:r w:rsidRPr="006231FC">
              <w:rPr>
                <w:rStyle w:val="af1"/>
                <w:rFonts w:hAnsi="HadasaMFO"/>
                <w:sz w:val="26"/>
                <w:rtl/>
              </w:rPr>
              <w:footnoteReference w:id="25"/>
            </w:r>
            <w:r w:rsidRPr="006231FC">
              <w:rPr>
                <w:sz w:val="26"/>
                <w:rtl/>
              </w:rPr>
              <w:t xml:space="preserve">, </w:t>
            </w:r>
            <w:r w:rsidRPr="006231FC">
              <w:rPr>
                <w:rFonts w:hint="eastAsia"/>
                <w:sz w:val="26"/>
                <w:rtl/>
              </w:rPr>
              <w:t>למעט</w:t>
            </w:r>
            <w:r w:rsidRPr="006231FC">
              <w:rPr>
                <w:sz w:val="26"/>
                <w:rtl/>
              </w:rPr>
              <w:t xml:space="preserve"> </w:t>
            </w:r>
            <w:r w:rsidRPr="006231FC">
              <w:rPr>
                <w:rFonts w:hint="eastAsia"/>
                <w:sz w:val="26"/>
                <w:rtl/>
              </w:rPr>
              <w:t>עסקאות</w:t>
            </w:r>
            <w:r w:rsidRPr="006231FC">
              <w:rPr>
                <w:sz w:val="26"/>
                <w:rtl/>
              </w:rPr>
              <w:t xml:space="preserve"> </w:t>
            </w:r>
            <w:r w:rsidRPr="006231FC">
              <w:rPr>
                <w:rFonts w:hint="eastAsia"/>
                <w:sz w:val="26"/>
                <w:rtl/>
              </w:rPr>
              <w:t>במקרקעין</w:t>
            </w:r>
            <w:r w:rsidRPr="006231FC">
              <w:rPr>
                <w:sz w:val="26"/>
                <w:rtl/>
              </w:rPr>
              <w:t xml:space="preserve">, </w:t>
            </w:r>
            <w:r w:rsidRPr="006231FC">
              <w:rPr>
                <w:rFonts w:hint="eastAsia"/>
                <w:sz w:val="26"/>
                <w:rtl/>
              </w:rPr>
              <w:t>ולחתום</w:t>
            </w:r>
            <w:r w:rsidRPr="006231FC">
              <w:rPr>
                <w:sz w:val="26"/>
                <w:rtl/>
              </w:rPr>
              <w:t xml:space="preserve"> </w:t>
            </w:r>
            <w:r w:rsidRPr="006231FC">
              <w:rPr>
                <w:rFonts w:hint="eastAsia"/>
                <w:sz w:val="26"/>
                <w:rtl/>
              </w:rPr>
              <w:t>בשם</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מסמכים</w:t>
            </w:r>
            <w:r w:rsidRPr="006231FC">
              <w:rPr>
                <w:sz w:val="26"/>
                <w:rtl/>
              </w:rPr>
              <w:t xml:space="preserve"> </w:t>
            </w:r>
            <w:r w:rsidRPr="006231FC">
              <w:rPr>
                <w:rFonts w:hint="eastAsia"/>
                <w:sz w:val="26"/>
                <w:rtl/>
              </w:rPr>
              <w:t>הנוגעים</w:t>
            </w:r>
            <w:r w:rsidRPr="006231FC">
              <w:rPr>
                <w:sz w:val="26"/>
                <w:rtl/>
              </w:rPr>
              <w:t xml:space="preserve"> </w:t>
            </w:r>
            <w:r w:rsidRPr="006231FC">
              <w:rPr>
                <w:rFonts w:hint="eastAsia"/>
                <w:sz w:val="26"/>
                <w:rtl/>
              </w:rPr>
              <w:t>לעסקאות</w:t>
            </w:r>
            <w:r w:rsidRPr="006231FC">
              <w:rPr>
                <w:sz w:val="26"/>
                <w:rtl/>
              </w:rPr>
              <w:t xml:space="preserve"> </w:t>
            </w:r>
            <w:r w:rsidRPr="006231FC">
              <w:rPr>
                <w:rFonts w:hint="eastAsia"/>
                <w:sz w:val="26"/>
                <w:rtl/>
              </w:rPr>
              <w:t>כאמור</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ה</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ציבורית</w:t>
            </w:r>
            <w:r w:rsidRPr="006231FC">
              <w:rPr>
                <w:sz w:val="26"/>
                <w:rtl/>
              </w:rPr>
              <w:t xml:space="preserve"> </w:t>
            </w:r>
            <w:r>
              <w:rPr>
                <w:rFonts w:hint="cs"/>
                <w:sz w:val="26"/>
                <w:rtl/>
              </w:rPr>
              <w:t xml:space="preserve">מייעצת </w:t>
            </w:r>
            <w:r w:rsidRPr="006231FC">
              <w:rPr>
                <w:rFonts w:hint="eastAsia"/>
                <w:sz w:val="26"/>
                <w:rtl/>
              </w:rPr>
              <w:t>לשירות</w:t>
            </w:r>
            <w:r w:rsidRPr="006231FC">
              <w:rPr>
                <w:sz w:val="26"/>
                <w:rtl/>
              </w:rPr>
              <w:t xml:space="preserve"> </w:t>
            </w:r>
            <w:r w:rsidRPr="006231FC">
              <w:rPr>
                <w:rFonts w:hint="eastAsia"/>
                <w:sz w:val="26"/>
                <w:rtl/>
              </w:rPr>
              <w:t>אזרחי</w:t>
            </w:r>
          </w:p>
        </w:tc>
      </w:tr>
      <w:tr w:rsidR="003B3081" w:rsidRPr="009C4FA0"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מועצה</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מייעצת</w:t>
            </w:r>
          </w:p>
        </w:tc>
        <w:tc>
          <w:tcPr>
            <w:tcW w:w="682" w:type="dxa"/>
            <w:gridSpan w:val="2"/>
            <w:shd w:val="clear" w:color="auto" w:fill="auto"/>
            <w:tcMar>
              <w:top w:w="91" w:type="dxa"/>
              <w:left w:w="0" w:type="dxa"/>
              <w:bottom w:w="91" w:type="dxa"/>
              <w:right w:w="0" w:type="dxa"/>
            </w:tcMar>
          </w:tcPr>
          <w:p w:rsidR="003B3081" w:rsidRPr="006231FC" w:rsidRDefault="003B3081" w:rsidP="0036453A">
            <w:pPr>
              <w:pStyle w:val="TableText"/>
              <w:rPr>
                <w:sz w:val="26"/>
                <w:rtl/>
              </w:rPr>
            </w:pPr>
            <w:r w:rsidRPr="006231FC">
              <w:rPr>
                <w:sz w:val="26"/>
                <w:rtl/>
              </w:rPr>
              <w:t>3</w:t>
            </w:r>
            <w:r w:rsidR="0036453A">
              <w:rPr>
                <w:rFonts w:hint="cs"/>
                <w:sz w:val="26"/>
                <w:rtl/>
              </w:rPr>
              <w:t>4</w:t>
            </w:r>
            <w:r w:rsidRPr="006231FC">
              <w:rPr>
                <w:sz w:val="26"/>
                <w:rtl/>
              </w:rPr>
              <w:t>.</w:t>
            </w:r>
            <w:r w:rsidRPr="006231FC">
              <w:rPr>
                <w:sz w:val="26"/>
                <w:rtl/>
              </w:rPr>
              <w:tab/>
            </w:r>
          </w:p>
        </w:tc>
        <w:tc>
          <w:tcPr>
            <w:tcW w:w="7088" w:type="dxa"/>
            <w:gridSpan w:val="5"/>
            <w:shd w:val="clear" w:color="auto" w:fill="auto"/>
            <w:tcMar>
              <w:top w:w="91" w:type="dxa"/>
              <w:left w:w="0" w:type="dxa"/>
              <w:bottom w:w="91" w:type="dxa"/>
              <w:right w:w="0" w:type="dxa"/>
            </w:tcMar>
          </w:tcPr>
          <w:p w:rsidR="003B3081" w:rsidRPr="009C4FA0" w:rsidRDefault="003B3081" w:rsidP="003B3081">
            <w:pPr>
              <w:pStyle w:val="TableBlock"/>
              <w:rPr>
                <w:sz w:val="26"/>
                <w:rtl/>
              </w:rPr>
            </w:pPr>
            <w:r w:rsidRPr="009C4FA0">
              <w:rPr>
                <w:sz w:val="26"/>
                <w:rtl/>
              </w:rPr>
              <w:t>(</w:t>
            </w:r>
            <w:r w:rsidRPr="009C4FA0">
              <w:rPr>
                <w:rFonts w:hint="eastAsia"/>
                <w:sz w:val="26"/>
                <w:rtl/>
              </w:rPr>
              <w:t>א</w:t>
            </w:r>
            <w:r w:rsidRPr="009C4FA0">
              <w:rPr>
                <w:sz w:val="26"/>
                <w:rtl/>
              </w:rPr>
              <w:t>)</w:t>
            </w:r>
            <w:r w:rsidRPr="009C4FA0">
              <w:rPr>
                <w:sz w:val="26"/>
                <w:rtl/>
              </w:rPr>
              <w:tab/>
            </w:r>
            <w:r w:rsidRPr="009C4FA0">
              <w:rPr>
                <w:rFonts w:hint="eastAsia"/>
                <w:sz w:val="26"/>
                <w:rtl/>
              </w:rPr>
              <w:t>השר</w:t>
            </w:r>
            <w:r w:rsidRPr="009C4FA0">
              <w:rPr>
                <w:sz w:val="26"/>
                <w:rtl/>
              </w:rPr>
              <w:t xml:space="preserve"> </w:t>
            </w:r>
            <w:r w:rsidRPr="009C4FA0">
              <w:rPr>
                <w:rFonts w:hint="eastAsia"/>
                <w:sz w:val="26"/>
                <w:rtl/>
              </w:rPr>
              <w:t>ימנה</w:t>
            </w:r>
            <w:r w:rsidRPr="009C4FA0">
              <w:rPr>
                <w:sz w:val="26"/>
                <w:rtl/>
              </w:rPr>
              <w:t xml:space="preserve"> </w:t>
            </w:r>
            <w:r w:rsidRPr="009C4FA0">
              <w:rPr>
                <w:rFonts w:hint="eastAsia"/>
                <w:sz w:val="26"/>
                <w:rtl/>
              </w:rPr>
              <w:t>מועצה</w:t>
            </w:r>
            <w:r w:rsidRPr="009C4FA0">
              <w:rPr>
                <w:sz w:val="26"/>
                <w:rtl/>
              </w:rPr>
              <w:t xml:space="preserve"> </w:t>
            </w:r>
            <w:r w:rsidRPr="009C4FA0">
              <w:rPr>
                <w:rFonts w:hint="eastAsia"/>
                <w:sz w:val="26"/>
                <w:rtl/>
              </w:rPr>
              <w:t>ציבורית</w:t>
            </w:r>
            <w:r w:rsidRPr="009C4FA0">
              <w:rPr>
                <w:sz w:val="26"/>
                <w:rtl/>
              </w:rPr>
              <w:t xml:space="preserve"> </w:t>
            </w:r>
            <w:r w:rsidRPr="009C4FA0">
              <w:rPr>
                <w:rFonts w:hint="eastAsia"/>
                <w:sz w:val="26"/>
                <w:rtl/>
              </w:rPr>
              <w:t>מייעצת</w:t>
            </w:r>
            <w:r w:rsidRPr="009C4FA0">
              <w:rPr>
                <w:sz w:val="26"/>
                <w:rtl/>
              </w:rPr>
              <w:t xml:space="preserve"> </w:t>
            </w:r>
            <w:r w:rsidRPr="009C4FA0">
              <w:rPr>
                <w:rFonts w:hint="eastAsia"/>
                <w:sz w:val="26"/>
                <w:rtl/>
              </w:rPr>
              <w:t>של</w:t>
            </w:r>
            <w:r w:rsidRPr="009C4FA0">
              <w:rPr>
                <w:sz w:val="26"/>
                <w:rtl/>
              </w:rPr>
              <w:t xml:space="preserve"> 18</w:t>
            </w:r>
            <w:r>
              <w:rPr>
                <w:rFonts w:hint="cs"/>
                <w:sz w:val="26"/>
                <w:rtl/>
              </w:rPr>
              <w:t xml:space="preserve"> </w:t>
            </w:r>
            <w:r w:rsidRPr="009C4FA0">
              <w:rPr>
                <w:rFonts w:hint="eastAsia"/>
                <w:sz w:val="26"/>
                <w:rtl/>
              </w:rPr>
              <w:t>חברים</w:t>
            </w:r>
            <w:r w:rsidRPr="009C4FA0">
              <w:rPr>
                <w:sz w:val="26"/>
                <w:rtl/>
              </w:rPr>
              <w:t xml:space="preserve">, </w:t>
            </w:r>
            <w:r w:rsidRPr="009C4FA0">
              <w:rPr>
                <w:rFonts w:hint="eastAsia"/>
                <w:sz w:val="26"/>
                <w:rtl/>
              </w:rPr>
              <w:t>והם</w:t>
            </w:r>
            <w:r w:rsidRPr="009C4FA0">
              <w:rPr>
                <w:sz w:val="26"/>
                <w:rtl/>
              </w:rPr>
              <w:t>:</w:t>
            </w:r>
          </w:p>
        </w:tc>
      </w:tr>
      <w:tr w:rsidR="003B3081" w:rsidRPr="006231FC" w:rsidTr="00FB57B7">
        <w:trPr>
          <w:cantSplit/>
        </w:trPr>
        <w:tc>
          <w:tcPr>
            <w:tcW w:w="1871" w:type="dxa"/>
            <w:shd w:val="clear" w:color="auto" w:fill="auto"/>
          </w:tcPr>
          <w:p w:rsidR="003B3081" w:rsidRPr="006231FC" w:rsidRDefault="003B3081" w:rsidP="003B3081">
            <w:pPr>
              <w:pStyle w:val="TableSideHeading"/>
              <w:ind w:right="0"/>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9C4FA0" w:rsidRDefault="003B3081" w:rsidP="003B3081">
            <w:pPr>
              <w:pStyle w:val="TableBlock"/>
              <w:rPr>
                <w:sz w:val="26"/>
                <w:rtl/>
              </w:rPr>
            </w:pPr>
            <w:r w:rsidRPr="009C4FA0">
              <w:rPr>
                <w:sz w:val="26"/>
                <w:rtl/>
              </w:rPr>
              <w:t>(1)</w:t>
            </w:r>
            <w:r w:rsidRPr="009C4FA0">
              <w:rPr>
                <w:sz w:val="26"/>
                <w:rtl/>
              </w:rPr>
              <w:tab/>
            </w:r>
            <w:r w:rsidRPr="009C4FA0">
              <w:rPr>
                <w:rFonts w:hint="eastAsia"/>
                <w:sz w:val="26"/>
                <w:rtl/>
              </w:rPr>
              <w:t>נציג</w:t>
            </w:r>
            <w:r w:rsidRPr="009C4FA0">
              <w:rPr>
                <w:sz w:val="26"/>
                <w:rtl/>
              </w:rPr>
              <w:t xml:space="preserve"> </w:t>
            </w:r>
            <w:r w:rsidRPr="009C4FA0">
              <w:rPr>
                <w:rFonts w:hint="eastAsia"/>
                <w:sz w:val="26"/>
                <w:rtl/>
              </w:rPr>
              <w:t>השר</w:t>
            </w:r>
            <w:r w:rsidRPr="009C4FA0">
              <w:rPr>
                <w:sz w:val="26"/>
                <w:rtl/>
              </w:rPr>
              <w:t xml:space="preserve"> </w:t>
            </w:r>
            <w:r w:rsidRPr="009C4FA0">
              <w:rPr>
                <w:rFonts w:hint="eastAsia"/>
                <w:sz w:val="26"/>
                <w:rtl/>
              </w:rPr>
              <w:t>מקרב</w:t>
            </w:r>
            <w:r w:rsidRPr="009C4FA0">
              <w:rPr>
                <w:sz w:val="26"/>
                <w:rtl/>
              </w:rPr>
              <w:t xml:space="preserve"> </w:t>
            </w:r>
            <w:r w:rsidRPr="009C4FA0">
              <w:rPr>
                <w:rFonts w:hint="eastAsia"/>
                <w:sz w:val="26"/>
                <w:rtl/>
              </w:rPr>
              <w:t>עובדי</w:t>
            </w:r>
            <w:r w:rsidRPr="009C4FA0">
              <w:rPr>
                <w:sz w:val="26"/>
                <w:rtl/>
              </w:rPr>
              <w:t xml:space="preserve"> </w:t>
            </w:r>
            <w:r>
              <w:rPr>
                <w:rFonts w:hint="cs"/>
                <w:sz w:val="26"/>
                <w:rtl/>
              </w:rPr>
              <w:t>משרדו</w:t>
            </w:r>
            <w:r w:rsidRPr="009C4FA0">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9C4FA0" w:rsidRDefault="003B3081" w:rsidP="003B3081">
            <w:pPr>
              <w:pStyle w:val="TableBlock"/>
              <w:rPr>
                <w:sz w:val="26"/>
                <w:rtl/>
              </w:rPr>
            </w:pPr>
            <w:r w:rsidRPr="009C4FA0">
              <w:rPr>
                <w:sz w:val="26"/>
                <w:rtl/>
              </w:rPr>
              <w:t>(2)</w:t>
            </w:r>
            <w:r w:rsidRPr="009C4FA0">
              <w:rPr>
                <w:sz w:val="26"/>
                <w:rtl/>
              </w:rPr>
              <w:tab/>
            </w:r>
            <w:r w:rsidRPr="009C4FA0">
              <w:rPr>
                <w:rFonts w:hint="eastAsia"/>
                <w:sz w:val="26"/>
                <w:rtl/>
              </w:rPr>
              <w:t>נציג</w:t>
            </w:r>
            <w:r w:rsidRPr="009C4FA0">
              <w:rPr>
                <w:sz w:val="26"/>
                <w:rtl/>
              </w:rPr>
              <w:t xml:space="preserve"> </w:t>
            </w:r>
            <w:r w:rsidRPr="009C4FA0">
              <w:rPr>
                <w:rFonts w:hint="eastAsia"/>
                <w:sz w:val="26"/>
                <w:rtl/>
              </w:rPr>
              <w:t>שר</w:t>
            </w:r>
            <w:r w:rsidRPr="009C4FA0">
              <w:rPr>
                <w:sz w:val="26"/>
                <w:rtl/>
              </w:rPr>
              <w:t xml:space="preserve"> </w:t>
            </w:r>
            <w:r w:rsidRPr="009C4FA0">
              <w:rPr>
                <w:rFonts w:hint="eastAsia"/>
                <w:sz w:val="26"/>
                <w:rtl/>
              </w:rPr>
              <w:t>האוצר</w:t>
            </w:r>
            <w:r w:rsidRPr="009C4FA0">
              <w:rPr>
                <w:sz w:val="26"/>
                <w:rtl/>
              </w:rPr>
              <w:t xml:space="preserve"> </w:t>
            </w:r>
            <w:r w:rsidRPr="009C4FA0">
              <w:rPr>
                <w:rFonts w:hint="eastAsia"/>
                <w:sz w:val="26"/>
                <w:rtl/>
              </w:rPr>
              <w:t>מקרב</w:t>
            </w:r>
            <w:r w:rsidRPr="009C4FA0">
              <w:rPr>
                <w:sz w:val="26"/>
                <w:rtl/>
              </w:rPr>
              <w:t xml:space="preserve"> </w:t>
            </w:r>
            <w:r w:rsidRPr="009C4FA0">
              <w:rPr>
                <w:rFonts w:hint="eastAsia"/>
                <w:sz w:val="26"/>
                <w:rtl/>
              </w:rPr>
              <w:t>עובדי</w:t>
            </w:r>
            <w:r w:rsidRPr="009C4FA0">
              <w:rPr>
                <w:sz w:val="26"/>
                <w:rtl/>
              </w:rPr>
              <w:t xml:space="preserve"> </w:t>
            </w:r>
            <w:r w:rsidRPr="009C4FA0">
              <w:rPr>
                <w:rFonts w:hint="eastAsia"/>
                <w:sz w:val="26"/>
                <w:rtl/>
              </w:rPr>
              <w:t>משרדו</w:t>
            </w:r>
            <w:r w:rsidRPr="009C4FA0">
              <w:rPr>
                <w:sz w:val="26"/>
                <w:rtl/>
              </w:rPr>
              <w:t>;</w:t>
            </w:r>
          </w:p>
        </w:tc>
      </w:tr>
      <w:tr w:rsidR="003B3081" w:rsidRPr="006231FC" w:rsidTr="00FB57B7">
        <w:trPr>
          <w:cantSplit/>
        </w:trPr>
        <w:tc>
          <w:tcPr>
            <w:tcW w:w="1871" w:type="dxa"/>
            <w:shd w:val="clear" w:color="auto" w:fill="auto"/>
            <w:tcMar>
              <w:top w:w="0"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0"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0"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0" w:type="dxa"/>
              <w:left w:w="0" w:type="dxa"/>
              <w:bottom w:w="91" w:type="dxa"/>
              <w:right w:w="0" w:type="dxa"/>
            </w:tcMar>
          </w:tcPr>
          <w:p w:rsidR="003B3081" w:rsidRPr="009C4FA0" w:rsidRDefault="003B3081" w:rsidP="003B3081">
            <w:pPr>
              <w:pStyle w:val="TableBlock"/>
              <w:rPr>
                <w:sz w:val="26"/>
                <w:rtl/>
              </w:rPr>
            </w:pPr>
            <w:r w:rsidRPr="009C4FA0">
              <w:rPr>
                <w:sz w:val="26"/>
                <w:rtl/>
              </w:rPr>
              <w:t>(3)</w:t>
            </w:r>
            <w:r w:rsidRPr="009C4FA0">
              <w:rPr>
                <w:sz w:val="26"/>
                <w:rtl/>
              </w:rPr>
              <w:tab/>
            </w:r>
            <w:r w:rsidRPr="009C4FA0">
              <w:rPr>
                <w:rFonts w:hint="eastAsia"/>
                <w:sz w:val="26"/>
                <w:rtl/>
              </w:rPr>
              <w:t>נציג</w:t>
            </w:r>
            <w:r w:rsidRPr="009C4FA0">
              <w:rPr>
                <w:sz w:val="26"/>
                <w:rtl/>
              </w:rPr>
              <w:t xml:space="preserve"> </w:t>
            </w:r>
            <w:r w:rsidRPr="009C4FA0">
              <w:rPr>
                <w:rFonts w:hint="eastAsia"/>
                <w:sz w:val="26"/>
                <w:rtl/>
              </w:rPr>
              <w:t>שר</w:t>
            </w:r>
            <w:r w:rsidRPr="009C4FA0">
              <w:rPr>
                <w:sz w:val="26"/>
                <w:rtl/>
              </w:rPr>
              <w:t xml:space="preserve"> </w:t>
            </w:r>
            <w:r w:rsidRPr="009C4FA0">
              <w:rPr>
                <w:rFonts w:hint="eastAsia"/>
                <w:sz w:val="26"/>
                <w:rtl/>
              </w:rPr>
              <w:t>המשפטים</w:t>
            </w:r>
            <w:r w:rsidRPr="009C4FA0">
              <w:rPr>
                <w:sz w:val="26"/>
                <w:rtl/>
              </w:rPr>
              <w:t xml:space="preserve"> </w:t>
            </w:r>
            <w:r w:rsidRPr="009C4FA0">
              <w:rPr>
                <w:rFonts w:hint="eastAsia"/>
                <w:sz w:val="26"/>
                <w:rtl/>
              </w:rPr>
              <w:t>מקרב</w:t>
            </w:r>
            <w:r w:rsidRPr="009C4FA0">
              <w:rPr>
                <w:sz w:val="26"/>
                <w:rtl/>
              </w:rPr>
              <w:t xml:space="preserve"> </w:t>
            </w:r>
            <w:r w:rsidRPr="009C4FA0">
              <w:rPr>
                <w:rFonts w:hint="eastAsia"/>
                <w:sz w:val="26"/>
                <w:rtl/>
              </w:rPr>
              <w:t>עובדי</w:t>
            </w:r>
            <w:r w:rsidRPr="009C4FA0">
              <w:rPr>
                <w:sz w:val="26"/>
                <w:rtl/>
              </w:rPr>
              <w:t xml:space="preserve"> </w:t>
            </w:r>
            <w:r w:rsidRPr="009C4FA0">
              <w:rPr>
                <w:rFonts w:hint="eastAsia"/>
                <w:sz w:val="26"/>
                <w:rtl/>
              </w:rPr>
              <w:t>משרדו</w:t>
            </w:r>
            <w:r w:rsidRPr="009C4FA0">
              <w:rPr>
                <w:sz w:val="26"/>
                <w:rtl/>
              </w:rPr>
              <w:t xml:space="preserve"> </w:t>
            </w:r>
            <w:r w:rsidRPr="009C4FA0">
              <w:rPr>
                <w:rFonts w:hint="eastAsia"/>
                <w:sz w:val="26"/>
                <w:rtl/>
              </w:rPr>
              <w:t>שהם</w:t>
            </w:r>
            <w:r w:rsidRPr="009C4FA0">
              <w:rPr>
                <w:sz w:val="26"/>
                <w:rtl/>
              </w:rPr>
              <w:t xml:space="preserve"> </w:t>
            </w:r>
            <w:r w:rsidRPr="009C4FA0">
              <w:rPr>
                <w:rFonts w:hint="eastAsia"/>
                <w:sz w:val="26"/>
                <w:rtl/>
              </w:rPr>
              <w:t>גם</w:t>
            </w:r>
            <w:r w:rsidRPr="009C4FA0">
              <w:rPr>
                <w:sz w:val="26"/>
                <w:rtl/>
              </w:rPr>
              <w:t xml:space="preserve"> </w:t>
            </w:r>
            <w:r w:rsidRPr="009C4FA0">
              <w:rPr>
                <w:rFonts w:hint="eastAsia"/>
                <w:sz w:val="26"/>
                <w:rtl/>
              </w:rPr>
              <w:t>נציגי</w:t>
            </w:r>
            <w:r w:rsidRPr="009C4FA0">
              <w:rPr>
                <w:sz w:val="26"/>
                <w:rtl/>
              </w:rPr>
              <w:t xml:space="preserve"> </w:t>
            </w:r>
            <w:r w:rsidRPr="009C4FA0">
              <w:rPr>
                <w:rFonts w:hint="eastAsia"/>
                <w:sz w:val="26"/>
                <w:rtl/>
              </w:rPr>
              <w:t>היועץ</w:t>
            </w:r>
            <w:r w:rsidRPr="009C4FA0">
              <w:rPr>
                <w:sz w:val="26"/>
                <w:rtl/>
              </w:rPr>
              <w:t xml:space="preserve"> </w:t>
            </w:r>
            <w:r w:rsidRPr="009C4FA0">
              <w:rPr>
                <w:rFonts w:hint="eastAsia"/>
                <w:sz w:val="26"/>
                <w:rtl/>
              </w:rPr>
              <w:t>המשפטי</w:t>
            </w:r>
            <w:r w:rsidRPr="009C4FA0">
              <w:rPr>
                <w:sz w:val="26"/>
                <w:rtl/>
              </w:rPr>
              <w:t xml:space="preserve"> </w:t>
            </w:r>
            <w:r w:rsidRPr="009C4FA0">
              <w:rPr>
                <w:rFonts w:hint="eastAsia"/>
                <w:sz w:val="26"/>
                <w:rtl/>
              </w:rPr>
              <w:t>לממשלה</w:t>
            </w:r>
            <w:r w:rsidRPr="009C4FA0">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9C4FA0" w:rsidRDefault="003B3081" w:rsidP="003B3081">
            <w:pPr>
              <w:pStyle w:val="TableBlock"/>
              <w:rPr>
                <w:sz w:val="26"/>
                <w:rtl/>
              </w:rPr>
            </w:pPr>
            <w:r w:rsidRPr="009C4FA0">
              <w:rPr>
                <w:sz w:val="26"/>
                <w:rtl/>
              </w:rPr>
              <w:t>(4)</w:t>
            </w:r>
            <w:r w:rsidRPr="009C4FA0">
              <w:rPr>
                <w:sz w:val="26"/>
                <w:rtl/>
              </w:rPr>
              <w:tab/>
            </w:r>
            <w:r w:rsidRPr="009C4FA0">
              <w:rPr>
                <w:rFonts w:hint="eastAsia"/>
                <w:sz w:val="26"/>
                <w:rtl/>
              </w:rPr>
              <w:t>נציג</w:t>
            </w:r>
            <w:r w:rsidRPr="009C4FA0">
              <w:rPr>
                <w:sz w:val="26"/>
                <w:rtl/>
              </w:rPr>
              <w:t xml:space="preserve"> </w:t>
            </w:r>
            <w:r w:rsidRPr="009C4FA0">
              <w:rPr>
                <w:rFonts w:hint="eastAsia"/>
                <w:sz w:val="26"/>
                <w:rtl/>
              </w:rPr>
              <w:t>שר</w:t>
            </w:r>
            <w:r w:rsidRPr="009C4FA0">
              <w:rPr>
                <w:sz w:val="26"/>
                <w:rtl/>
              </w:rPr>
              <w:t xml:space="preserve"> </w:t>
            </w:r>
            <w:r w:rsidRPr="009C4FA0">
              <w:rPr>
                <w:rFonts w:hint="eastAsia"/>
                <w:sz w:val="26"/>
                <w:rtl/>
              </w:rPr>
              <w:t>העבודה</w:t>
            </w:r>
            <w:r w:rsidRPr="009C4FA0">
              <w:rPr>
                <w:sz w:val="26"/>
                <w:rtl/>
              </w:rPr>
              <w:t xml:space="preserve"> </w:t>
            </w:r>
            <w:r w:rsidRPr="009C4FA0">
              <w:rPr>
                <w:rFonts w:hint="eastAsia"/>
                <w:sz w:val="26"/>
                <w:rtl/>
              </w:rPr>
              <w:t>הרווחה</w:t>
            </w:r>
            <w:r w:rsidRPr="009C4FA0">
              <w:rPr>
                <w:sz w:val="26"/>
                <w:rtl/>
              </w:rPr>
              <w:t xml:space="preserve"> </w:t>
            </w:r>
            <w:r w:rsidRPr="009C4FA0">
              <w:rPr>
                <w:rFonts w:hint="eastAsia"/>
                <w:sz w:val="26"/>
                <w:rtl/>
              </w:rPr>
              <w:t>והשירותים</w:t>
            </w:r>
            <w:r w:rsidRPr="009C4FA0">
              <w:rPr>
                <w:sz w:val="26"/>
                <w:rtl/>
              </w:rPr>
              <w:t xml:space="preserve"> </w:t>
            </w:r>
            <w:r w:rsidRPr="009C4FA0">
              <w:rPr>
                <w:rFonts w:hint="eastAsia"/>
                <w:sz w:val="26"/>
                <w:rtl/>
              </w:rPr>
              <w:t>החברתיים</w:t>
            </w:r>
            <w:r w:rsidRPr="009C4FA0">
              <w:rPr>
                <w:sz w:val="26"/>
                <w:rtl/>
              </w:rPr>
              <w:t xml:space="preserve"> </w:t>
            </w:r>
            <w:r w:rsidRPr="009C4FA0">
              <w:rPr>
                <w:rFonts w:hint="eastAsia"/>
                <w:sz w:val="26"/>
                <w:rtl/>
              </w:rPr>
              <w:t>מקרב</w:t>
            </w:r>
            <w:r w:rsidRPr="009C4FA0">
              <w:rPr>
                <w:sz w:val="26"/>
                <w:rtl/>
              </w:rPr>
              <w:t xml:space="preserve"> </w:t>
            </w:r>
            <w:r w:rsidRPr="009C4FA0">
              <w:rPr>
                <w:rFonts w:hint="eastAsia"/>
                <w:sz w:val="26"/>
                <w:rtl/>
              </w:rPr>
              <w:t>עובדי</w:t>
            </w:r>
            <w:r w:rsidRPr="009C4FA0">
              <w:rPr>
                <w:sz w:val="26"/>
                <w:rtl/>
              </w:rPr>
              <w:t xml:space="preserve"> </w:t>
            </w:r>
            <w:r w:rsidRPr="009C4FA0">
              <w:rPr>
                <w:rFonts w:hint="eastAsia"/>
                <w:sz w:val="26"/>
                <w:rtl/>
              </w:rPr>
              <w:t>משרדו</w:t>
            </w:r>
            <w:r w:rsidRPr="009C4FA0">
              <w:rPr>
                <w:sz w:val="26"/>
                <w:rtl/>
              </w:rPr>
              <w:t>;</w:t>
            </w:r>
          </w:p>
        </w:tc>
      </w:tr>
      <w:tr w:rsidR="003B3081" w:rsidRPr="006231FC" w:rsidTr="00FB57B7">
        <w:trPr>
          <w:cantSplit/>
        </w:trPr>
        <w:tc>
          <w:tcPr>
            <w:tcW w:w="1871" w:type="dxa"/>
            <w:shd w:val="clear" w:color="auto" w:fill="auto"/>
            <w:tcMar>
              <w:top w:w="85" w:type="dxa"/>
              <w:left w:w="0" w:type="dxa"/>
              <w:bottom w:w="85"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566" w:type="dxa"/>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6522" w:type="dxa"/>
            <w:gridSpan w:val="4"/>
            <w:shd w:val="clear" w:color="auto" w:fill="auto"/>
            <w:tcMar>
              <w:top w:w="85" w:type="dxa"/>
              <w:left w:w="0" w:type="dxa"/>
              <w:bottom w:w="85" w:type="dxa"/>
              <w:right w:w="0" w:type="dxa"/>
            </w:tcMar>
          </w:tcPr>
          <w:p w:rsidR="003B3081" w:rsidRPr="006231FC" w:rsidRDefault="003B3081" w:rsidP="003B3081">
            <w:pPr>
              <w:pStyle w:val="TableBlock"/>
              <w:rPr>
                <w:sz w:val="26"/>
                <w:rtl/>
              </w:rPr>
            </w:pPr>
            <w:r w:rsidRPr="006231FC">
              <w:rPr>
                <w:sz w:val="26"/>
                <w:rtl/>
              </w:rPr>
              <w:t>(5)</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הביטחון</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3B3081" w:rsidRPr="006231FC" w:rsidTr="00FB57B7">
        <w:trPr>
          <w:cantSplit/>
        </w:trPr>
        <w:tc>
          <w:tcPr>
            <w:tcW w:w="1871" w:type="dxa"/>
            <w:shd w:val="clear" w:color="auto" w:fill="auto"/>
            <w:tcMar>
              <w:top w:w="85" w:type="dxa"/>
              <w:left w:w="0" w:type="dxa"/>
              <w:bottom w:w="85"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566" w:type="dxa"/>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6522" w:type="dxa"/>
            <w:gridSpan w:val="4"/>
            <w:shd w:val="clear" w:color="auto" w:fill="auto"/>
            <w:tcMar>
              <w:top w:w="85" w:type="dxa"/>
              <w:left w:w="0" w:type="dxa"/>
              <w:bottom w:w="85" w:type="dxa"/>
              <w:right w:w="0" w:type="dxa"/>
            </w:tcMar>
          </w:tcPr>
          <w:p w:rsidR="003B3081" w:rsidRPr="006231FC" w:rsidRDefault="003B3081" w:rsidP="003B3081">
            <w:pPr>
              <w:pStyle w:val="TableBlock"/>
              <w:rPr>
                <w:sz w:val="26"/>
                <w:rtl/>
              </w:rPr>
            </w:pPr>
            <w:r w:rsidRPr="006231FC">
              <w:rPr>
                <w:sz w:val="26"/>
                <w:rtl/>
              </w:rPr>
              <w:t>(6)</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החינוך</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3B3081" w:rsidRPr="006231FC" w:rsidTr="00FB57B7">
        <w:trPr>
          <w:cantSplit/>
        </w:trPr>
        <w:tc>
          <w:tcPr>
            <w:tcW w:w="1871" w:type="dxa"/>
            <w:shd w:val="clear" w:color="auto" w:fill="auto"/>
            <w:tcMar>
              <w:top w:w="85" w:type="dxa"/>
              <w:left w:w="0" w:type="dxa"/>
              <w:bottom w:w="85"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566" w:type="dxa"/>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6522" w:type="dxa"/>
            <w:gridSpan w:val="4"/>
            <w:shd w:val="clear" w:color="auto" w:fill="auto"/>
            <w:tcMar>
              <w:top w:w="85" w:type="dxa"/>
              <w:left w:w="0" w:type="dxa"/>
              <w:bottom w:w="85" w:type="dxa"/>
              <w:right w:w="0" w:type="dxa"/>
            </w:tcMar>
          </w:tcPr>
          <w:p w:rsidR="003B3081" w:rsidRPr="006231FC" w:rsidRDefault="003B3081" w:rsidP="003B3081">
            <w:pPr>
              <w:pStyle w:val="TableBlock"/>
              <w:rPr>
                <w:sz w:val="26"/>
                <w:rtl/>
              </w:rPr>
            </w:pPr>
            <w:r w:rsidRPr="006231FC">
              <w:rPr>
                <w:sz w:val="26"/>
                <w:rtl/>
              </w:rPr>
              <w:t>(7)</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הבריאות</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3B3081" w:rsidRPr="006231FC" w:rsidTr="00FB57B7">
        <w:trPr>
          <w:cantSplit/>
        </w:trPr>
        <w:tc>
          <w:tcPr>
            <w:tcW w:w="1871" w:type="dxa"/>
            <w:shd w:val="clear" w:color="auto" w:fill="auto"/>
            <w:tcMar>
              <w:top w:w="85" w:type="dxa"/>
              <w:left w:w="0" w:type="dxa"/>
              <w:bottom w:w="85"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566" w:type="dxa"/>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6522" w:type="dxa"/>
            <w:gridSpan w:val="4"/>
            <w:shd w:val="clear" w:color="auto" w:fill="auto"/>
            <w:tcMar>
              <w:top w:w="85" w:type="dxa"/>
              <w:left w:w="0" w:type="dxa"/>
              <w:bottom w:w="85" w:type="dxa"/>
              <w:right w:w="0" w:type="dxa"/>
            </w:tcMar>
          </w:tcPr>
          <w:p w:rsidR="003B3081" w:rsidRPr="006231FC" w:rsidRDefault="003B3081" w:rsidP="003B3081">
            <w:pPr>
              <w:pStyle w:val="TableBlock"/>
              <w:rPr>
                <w:sz w:val="26"/>
                <w:rtl/>
              </w:rPr>
            </w:pPr>
            <w:r w:rsidRPr="006231FC">
              <w:rPr>
                <w:sz w:val="26"/>
                <w:rtl/>
              </w:rPr>
              <w:t>(</w:t>
            </w:r>
            <w:r>
              <w:rPr>
                <w:rFonts w:hint="cs"/>
                <w:sz w:val="26"/>
                <w:rtl/>
              </w:rPr>
              <w:t>8</w:t>
            </w:r>
            <w:r w:rsidRPr="006231FC">
              <w:rPr>
                <w:sz w:val="26"/>
                <w:rtl/>
              </w:rPr>
              <w:t>)</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לביטחון</w:t>
            </w:r>
            <w:r w:rsidRPr="006231FC">
              <w:rPr>
                <w:sz w:val="26"/>
                <w:rtl/>
              </w:rPr>
              <w:t xml:space="preserve"> </w:t>
            </w:r>
            <w:r w:rsidRPr="006231FC">
              <w:rPr>
                <w:rFonts w:hint="eastAsia"/>
                <w:sz w:val="26"/>
                <w:rtl/>
              </w:rPr>
              <w:t>הפנים</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3B3081" w:rsidRPr="006231FC" w:rsidTr="00FB57B7">
        <w:trPr>
          <w:cantSplit/>
        </w:trPr>
        <w:tc>
          <w:tcPr>
            <w:tcW w:w="1871" w:type="dxa"/>
            <w:shd w:val="clear" w:color="auto" w:fill="auto"/>
            <w:tcMar>
              <w:top w:w="85" w:type="dxa"/>
              <w:left w:w="0" w:type="dxa"/>
              <w:bottom w:w="85"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566" w:type="dxa"/>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6522" w:type="dxa"/>
            <w:gridSpan w:val="4"/>
            <w:shd w:val="clear" w:color="auto" w:fill="auto"/>
            <w:tcMar>
              <w:top w:w="85" w:type="dxa"/>
              <w:left w:w="0" w:type="dxa"/>
              <w:bottom w:w="85" w:type="dxa"/>
              <w:right w:w="0" w:type="dxa"/>
            </w:tcMar>
          </w:tcPr>
          <w:p w:rsidR="003B3081" w:rsidRPr="006231FC" w:rsidRDefault="003B3081" w:rsidP="003B3081">
            <w:pPr>
              <w:pStyle w:val="TableBlock"/>
              <w:rPr>
                <w:sz w:val="26"/>
                <w:rtl/>
              </w:rPr>
            </w:pPr>
            <w:r w:rsidRPr="006231FC">
              <w:rPr>
                <w:sz w:val="26"/>
                <w:rtl/>
              </w:rPr>
              <w:t>(</w:t>
            </w:r>
            <w:r>
              <w:rPr>
                <w:rFonts w:hint="cs"/>
                <w:sz w:val="26"/>
                <w:rtl/>
              </w:rPr>
              <w:t>9</w:t>
            </w:r>
            <w:r w:rsidRPr="006231FC">
              <w:rPr>
                <w:sz w:val="26"/>
                <w:rtl/>
              </w:rPr>
              <w:t>)</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נציב</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נציבות</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המדינה</w:t>
            </w:r>
            <w:r w:rsidRPr="006231FC">
              <w:rPr>
                <w:sz w:val="26"/>
                <w:rtl/>
              </w:rPr>
              <w:t>;</w:t>
            </w:r>
          </w:p>
        </w:tc>
      </w:tr>
      <w:tr w:rsidR="003B3081" w:rsidRPr="006231FC" w:rsidTr="00FB57B7">
        <w:trPr>
          <w:cantSplit/>
        </w:trPr>
        <w:tc>
          <w:tcPr>
            <w:tcW w:w="1871" w:type="dxa"/>
            <w:shd w:val="clear" w:color="auto" w:fill="auto"/>
            <w:tcMar>
              <w:top w:w="85" w:type="dxa"/>
              <w:left w:w="0" w:type="dxa"/>
              <w:bottom w:w="85"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566" w:type="dxa"/>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6522" w:type="dxa"/>
            <w:gridSpan w:val="4"/>
            <w:shd w:val="clear" w:color="auto" w:fill="auto"/>
            <w:tcMar>
              <w:top w:w="85" w:type="dxa"/>
              <w:left w:w="0" w:type="dxa"/>
              <w:bottom w:w="85" w:type="dxa"/>
              <w:right w:w="0" w:type="dxa"/>
            </w:tcMar>
          </w:tcPr>
          <w:p w:rsidR="003B3081" w:rsidRPr="009C4FA0" w:rsidRDefault="003B3081" w:rsidP="0036453A">
            <w:pPr>
              <w:pStyle w:val="TableBlock"/>
              <w:rPr>
                <w:sz w:val="26"/>
                <w:rtl/>
              </w:rPr>
            </w:pPr>
            <w:r w:rsidRPr="009C4FA0">
              <w:rPr>
                <w:rtl/>
              </w:rPr>
              <w:t>(1</w:t>
            </w:r>
            <w:r w:rsidRPr="009C4FA0">
              <w:rPr>
                <w:rFonts w:hint="cs"/>
                <w:rtl/>
              </w:rPr>
              <w:t>0</w:t>
            </w:r>
            <w:r w:rsidRPr="009C4FA0">
              <w:rPr>
                <w:rtl/>
              </w:rPr>
              <w:t>)</w:t>
            </w:r>
            <w:r w:rsidRPr="009C4FA0">
              <w:rPr>
                <w:rtl/>
              </w:rPr>
              <w:tab/>
            </w:r>
            <w:r w:rsidRPr="009C4FA0">
              <w:rPr>
                <w:rFonts w:hint="eastAsia"/>
                <w:rtl/>
              </w:rPr>
              <w:t>שני</w:t>
            </w:r>
            <w:r w:rsidRPr="009C4FA0">
              <w:rPr>
                <w:rtl/>
              </w:rPr>
              <w:t xml:space="preserve"> </w:t>
            </w:r>
            <w:r w:rsidRPr="009C4FA0">
              <w:rPr>
                <w:rFonts w:hint="eastAsia"/>
                <w:rtl/>
              </w:rPr>
              <w:t>נציגי</w:t>
            </w:r>
            <w:r w:rsidRPr="009C4FA0">
              <w:rPr>
                <w:rtl/>
              </w:rPr>
              <w:t xml:space="preserve"> </w:t>
            </w:r>
            <w:r w:rsidRPr="009C4FA0">
              <w:rPr>
                <w:rFonts w:hint="eastAsia"/>
                <w:rtl/>
              </w:rPr>
              <w:t>ציבור</w:t>
            </w:r>
            <w:r w:rsidRPr="009C4FA0">
              <w:rPr>
                <w:rtl/>
              </w:rPr>
              <w:t xml:space="preserve"> </w:t>
            </w:r>
            <w:r w:rsidRPr="009C4FA0">
              <w:rPr>
                <w:rFonts w:hint="eastAsia"/>
                <w:rtl/>
              </w:rPr>
              <w:t>שהם</w:t>
            </w:r>
            <w:r w:rsidRPr="009C4FA0">
              <w:rPr>
                <w:rtl/>
              </w:rPr>
              <w:t xml:space="preserve"> </w:t>
            </w:r>
            <w:r w:rsidRPr="009C4FA0">
              <w:rPr>
                <w:rFonts w:hint="eastAsia"/>
                <w:rtl/>
              </w:rPr>
              <w:t>אנשי</w:t>
            </w:r>
            <w:r w:rsidRPr="009C4FA0">
              <w:rPr>
                <w:rtl/>
              </w:rPr>
              <w:t xml:space="preserve"> </w:t>
            </w:r>
            <w:r w:rsidRPr="009C4FA0">
              <w:rPr>
                <w:rFonts w:hint="eastAsia"/>
                <w:rtl/>
              </w:rPr>
              <w:t>הסגל</w:t>
            </w:r>
            <w:r w:rsidRPr="009C4FA0">
              <w:rPr>
                <w:rtl/>
              </w:rPr>
              <w:t xml:space="preserve"> </w:t>
            </w:r>
            <w:r w:rsidRPr="009C4FA0">
              <w:rPr>
                <w:rFonts w:hint="eastAsia"/>
                <w:rtl/>
              </w:rPr>
              <w:t>האקדמי</w:t>
            </w:r>
            <w:r w:rsidRPr="009C4FA0">
              <w:rPr>
                <w:rtl/>
              </w:rPr>
              <w:t xml:space="preserve"> </w:t>
            </w:r>
            <w:r w:rsidRPr="009C4FA0">
              <w:rPr>
                <w:rFonts w:hint="eastAsia"/>
                <w:rtl/>
              </w:rPr>
              <w:t>במוסדות</w:t>
            </w:r>
            <w:r w:rsidRPr="009C4FA0">
              <w:rPr>
                <w:rFonts w:hint="cs"/>
              </w:rPr>
              <w:t xml:space="preserve"> </w:t>
            </w:r>
            <w:r w:rsidRPr="009C4FA0">
              <w:rPr>
                <w:rFonts w:hint="cs"/>
                <w:rtl/>
              </w:rPr>
              <w:t xml:space="preserve"> להשכלה גבוהה</w:t>
            </w:r>
            <w:r w:rsidRPr="009C4FA0">
              <w:rPr>
                <w:rtl/>
              </w:rPr>
              <w:t xml:space="preserve">, </w:t>
            </w:r>
            <w:r w:rsidRPr="009C4FA0">
              <w:rPr>
                <w:rFonts w:hint="eastAsia"/>
                <w:rtl/>
              </w:rPr>
              <w:t>בעלי</w:t>
            </w:r>
            <w:r w:rsidRPr="009C4FA0">
              <w:rPr>
                <w:rtl/>
              </w:rPr>
              <w:t xml:space="preserve"> </w:t>
            </w:r>
            <w:r w:rsidRPr="009C4FA0">
              <w:rPr>
                <w:rFonts w:hint="eastAsia"/>
                <w:rtl/>
              </w:rPr>
              <w:t>מומחיות</w:t>
            </w:r>
            <w:r w:rsidRPr="009C4FA0">
              <w:rPr>
                <w:rtl/>
              </w:rPr>
              <w:t xml:space="preserve"> </w:t>
            </w:r>
            <w:r w:rsidRPr="00844192">
              <w:rPr>
                <w:rtl/>
              </w:rPr>
              <w:t xml:space="preserve">בתחום </w:t>
            </w:r>
            <w:r w:rsidRPr="00844192">
              <w:rPr>
                <w:rFonts w:hint="eastAsia"/>
                <w:rtl/>
              </w:rPr>
              <w:t>מהתחומים</w:t>
            </w:r>
            <w:r w:rsidRPr="00844192">
              <w:rPr>
                <w:rtl/>
              </w:rPr>
              <w:t xml:space="preserve"> </w:t>
            </w:r>
            <w:r w:rsidRPr="0036453A">
              <w:rPr>
                <w:rFonts w:hint="eastAsia"/>
                <w:rtl/>
              </w:rPr>
              <w:t>כאמור</w:t>
            </w:r>
            <w:r w:rsidRPr="00844192">
              <w:rPr>
                <w:rtl/>
              </w:rPr>
              <w:t xml:space="preserve"> </w:t>
            </w:r>
            <w:r w:rsidRPr="00844192">
              <w:rPr>
                <w:rFonts w:hint="eastAsia"/>
                <w:rtl/>
              </w:rPr>
              <w:t>בסעיף</w:t>
            </w:r>
            <w:r w:rsidRPr="00844192">
              <w:rPr>
                <w:rtl/>
              </w:rPr>
              <w:t xml:space="preserve"> </w:t>
            </w:r>
            <w:r w:rsidR="0036453A">
              <w:rPr>
                <w:rFonts w:hint="cs"/>
                <w:rtl/>
              </w:rPr>
              <w:t>65(א)</w:t>
            </w:r>
            <w:r w:rsidRPr="00844192">
              <w:rPr>
                <w:rtl/>
              </w:rPr>
              <w:t>)</w:t>
            </w:r>
            <w:r>
              <w:rPr>
                <w:rFonts w:hint="cs"/>
                <w:rtl/>
              </w:rPr>
              <w:t xml:space="preserve"> </w:t>
            </w:r>
            <w:r w:rsidRPr="009C4FA0">
              <w:rPr>
                <w:rFonts w:hint="cs"/>
                <w:rtl/>
              </w:rPr>
              <w:t xml:space="preserve">או </w:t>
            </w:r>
            <w:r>
              <w:rPr>
                <w:rFonts w:hint="cs"/>
                <w:rtl/>
              </w:rPr>
              <w:t>ב</w:t>
            </w:r>
            <w:r w:rsidRPr="009C4FA0">
              <w:rPr>
                <w:rFonts w:hint="cs"/>
                <w:rtl/>
              </w:rPr>
              <w:t>תחומי הסוציולוגיה או המדיניות הציבורית</w:t>
            </w:r>
            <w:r w:rsidRPr="009C4FA0">
              <w:rPr>
                <w:rtl/>
              </w:rPr>
              <w:t xml:space="preserve">, </w:t>
            </w:r>
            <w:r w:rsidRPr="009C4FA0">
              <w:rPr>
                <w:rFonts w:hint="eastAsia"/>
                <w:rtl/>
              </w:rPr>
              <w:t>שימונו</w:t>
            </w:r>
            <w:r w:rsidRPr="009C4FA0">
              <w:rPr>
                <w:rtl/>
              </w:rPr>
              <w:t xml:space="preserve"> </w:t>
            </w:r>
            <w:r w:rsidRPr="009C4FA0">
              <w:rPr>
                <w:rFonts w:hint="eastAsia"/>
                <w:rtl/>
              </w:rPr>
              <w:t>לפי</w:t>
            </w:r>
            <w:r w:rsidRPr="009C4FA0">
              <w:rPr>
                <w:rtl/>
              </w:rPr>
              <w:t xml:space="preserve"> </w:t>
            </w:r>
            <w:r w:rsidRPr="009C4FA0">
              <w:rPr>
                <w:rFonts w:hint="eastAsia"/>
                <w:rtl/>
              </w:rPr>
              <w:t>המלצת</w:t>
            </w:r>
            <w:r w:rsidRPr="009C4FA0">
              <w:rPr>
                <w:rtl/>
              </w:rPr>
              <w:t xml:space="preserve"> </w:t>
            </w:r>
            <w:r w:rsidRPr="009C4FA0">
              <w:rPr>
                <w:rFonts w:hint="eastAsia"/>
                <w:rtl/>
              </w:rPr>
              <w:t>המועצה</w:t>
            </w:r>
            <w:r w:rsidRPr="009C4FA0">
              <w:rPr>
                <w:rtl/>
              </w:rPr>
              <w:t xml:space="preserve"> </w:t>
            </w:r>
            <w:r w:rsidRPr="009C4FA0">
              <w:rPr>
                <w:rFonts w:hint="eastAsia"/>
                <w:rtl/>
              </w:rPr>
              <w:t>להשכלה</w:t>
            </w:r>
            <w:r w:rsidRPr="009C4FA0">
              <w:rPr>
                <w:rtl/>
              </w:rPr>
              <w:t xml:space="preserve"> </w:t>
            </w:r>
            <w:r w:rsidRPr="009C4FA0">
              <w:rPr>
                <w:rFonts w:hint="eastAsia"/>
                <w:rtl/>
              </w:rPr>
              <w:t>גבוהה</w:t>
            </w:r>
            <w:r w:rsidRPr="009C4FA0">
              <w:rPr>
                <w:rtl/>
              </w:rPr>
              <w:t xml:space="preserve">; </w:t>
            </w:r>
            <w:r w:rsidRPr="009C4FA0">
              <w:rPr>
                <w:rFonts w:hint="eastAsia"/>
                <w:rtl/>
              </w:rPr>
              <w:t>לעניין</w:t>
            </w:r>
            <w:r w:rsidRPr="009C4FA0">
              <w:rPr>
                <w:rtl/>
              </w:rPr>
              <w:t xml:space="preserve"> </w:t>
            </w:r>
            <w:r w:rsidRPr="009C4FA0">
              <w:rPr>
                <w:rFonts w:hint="eastAsia"/>
                <w:rtl/>
              </w:rPr>
              <w:t>זה</w:t>
            </w:r>
            <w:r w:rsidRPr="009C4FA0">
              <w:rPr>
                <w:rtl/>
              </w:rPr>
              <w:t>, "</w:t>
            </w:r>
            <w:r w:rsidRPr="009C4FA0">
              <w:rPr>
                <w:rFonts w:hint="eastAsia"/>
                <w:rtl/>
              </w:rPr>
              <w:t>מוסד</w:t>
            </w:r>
            <w:r w:rsidRPr="009C4FA0">
              <w:rPr>
                <w:rtl/>
              </w:rPr>
              <w:t xml:space="preserve"> </w:t>
            </w:r>
            <w:r w:rsidRPr="009C4FA0">
              <w:rPr>
                <w:rFonts w:hint="cs"/>
                <w:rtl/>
              </w:rPr>
              <w:t>להשכלה גבוהה</w:t>
            </w:r>
            <w:r w:rsidRPr="009C4FA0">
              <w:rPr>
                <w:rtl/>
              </w:rPr>
              <w:t xml:space="preserve">" </w:t>
            </w:r>
            <w:r w:rsidRPr="009C4FA0">
              <w:rPr>
                <w:rFonts w:hint="cs"/>
                <w:rtl/>
              </w:rPr>
              <w:t>–</w:t>
            </w:r>
            <w:r w:rsidRPr="009C4FA0">
              <w:rPr>
                <w:rtl/>
              </w:rPr>
              <w:t xml:space="preserve"> </w:t>
            </w:r>
            <w:r w:rsidRPr="009C4FA0">
              <w:rPr>
                <w:rFonts w:hint="cs"/>
                <w:rtl/>
              </w:rPr>
              <w:t xml:space="preserve">מוסד מוכר </w:t>
            </w:r>
            <w:r w:rsidRPr="009C4FA0">
              <w:rPr>
                <w:rFonts w:hint="eastAsia"/>
                <w:rtl/>
              </w:rPr>
              <w:t>כמשמעותו</w:t>
            </w:r>
            <w:r w:rsidRPr="009C4FA0">
              <w:rPr>
                <w:rtl/>
              </w:rPr>
              <w:t xml:space="preserve"> </w:t>
            </w:r>
            <w:r w:rsidRPr="009C4FA0">
              <w:rPr>
                <w:rFonts w:hint="eastAsia"/>
                <w:rtl/>
              </w:rPr>
              <w:t>בסעיף</w:t>
            </w:r>
            <w:r w:rsidRPr="009C4FA0">
              <w:rPr>
                <w:rtl/>
              </w:rPr>
              <w:t xml:space="preserve"> 9 </w:t>
            </w:r>
            <w:r w:rsidRPr="009C4FA0">
              <w:rPr>
                <w:rFonts w:hint="eastAsia"/>
                <w:rtl/>
              </w:rPr>
              <w:t>לחוק</w:t>
            </w:r>
            <w:r w:rsidRPr="009C4FA0">
              <w:rPr>
                <w:rtl/>
              </w:rPr>
              <w:t xml:space="preserve"> </w:t>
            </w:r>
            <w:r w:rsidRPr="009C4FA0">
              <w:rPr>
                <w:rFonts w:hint="eastAsia"/>
                <w:rtl/>
              </w:rPr>
              <w:t>המועצה</w:t>
            </w:r>
            <w:r w:rsidRPr="009C4FA0">
              <w:rPr>
                <w:rtl/>
              </w:rPr>
              <w:t xml:space="preserve"> </w:t>
            </w:r>
            <w:r w:rsidRPr="009C4FA0">
              <w:rPr>
                <w:rFonts w:hint="eastAsia"/>
                <w:rtl/>
              </w:rPr>
              <w:t>להשכלה</w:t>
            </w:r>
            <w:r w:rsidRPr="009C4FA0">
              <w:rPr>
                <w:rtl/>
              </w:rPr>
              <w:t xml:space="preserve"> </w:t>
            </w:r>
            <w:r w:rsidRPr="009C4FA0">
              <w:rPr>
                <w:rFonts w:hint="eastAsia"/>
                <w:rtl/>
              </w:rPr>
              <w:t>גבוהה</w:t>
            </w:r>
            <w:r w:rsidRPr="009C4FA0">
              <w:rPr>
                <w:rtl/>
              </w:rPr>
              <w:t xml:space="preserve">, </w:t>
            </w:r>
            <w:r w:rsidRPr="009C4FA0">
              <w:rPr>
                <w:rFonts w:hint="eastAsia"/>
                <w:rtl/>
              </w:rPr>
              <w:t>התשי</w:t>
            </w:r>
            <w:r w:rsidRPr="009C4FA0">
              <w:rPr>
                <w:rtl/>
              </w:rPr>
              <w:t>"</w:t>
            </w:r>
            <w:r w:rsidRPr="009C4FA0">
              <w:rPr>
                <w:rFonts w:hint="eastAsia"/>
                <w:rtl/>
              </w:rPr>
              <w:t>ח</w:t>
            </w:r>
            <w:r w:rsidRPr="009C4FA0">
              <w:rPr>
                <w:rFonts w:hint="cs"/>
                <w:rtl/>
              </w:rPr>
              <w:t>–</w:t>
            </w:r>
            <w:r w:rsidRPr="009C4FA0">
              <w:rPr>
                <w:rtl/>
              </w:rPr>
              <w:t>1958</w:t>
            </w:r>
            <w:r w:rsidRPr="009C4FA0">
              <w:rPr>
                <w:rFonts w:hint="eastAsia"/>
                <w:rtl/>
              </w:rPr>
              <w:t>‏‏</w:t>
            </w:r>
            <w:r w:rsidRPr="0036453A">
              <w:rPr>
                <w:szCs w:val="20"/>
                <w:rtl/>
              </w:rPr>
              <w:footnoteReference w:id="26"/>
            </w:r>
            <w:r w:rsidRPr="009C4FA0">
              <w:rPr>
                <w:rFonts w:hint="cs"/>
                <w:rtl/>
              </w:rPr>
              <w:t xml:space="preserve">, </w:t>
            </w:r>
            <w:r w:rsidRPr="009C4FA0">
              <w:rPr>
                <w:rtl/>
              </w:rPr>
              <w:t>מוסד שקיבל תעודת היתר או אישור לפי סעיף 21א ל</w:t>
            </w:r>
            <w:r w:rsidRPr="009C4FA0">
              <w:rPr>
                <w:rFonts w:hint="eastAsia"/>
                <w:rtl/>
              </w:rPr>
              <w:t>אותו</w:t>
            </w:r>
            <w:r w:rsidRPr="009C4FA0">
              <w:rPr>
                <w:rtl/>
              </w:rPr>
              <w:t xml:space="preserve"> חוק </w:t>
            </w:r>
            <w:r w:rsidRPr="009C4FA0">
              <w:rPr>
                <w:rFonts w:hint="eastAsia"/>
                <w:rtl/>
              </w:rPr>
              <w:t>או</w:t>
            </w:r>
            <w:r w:rsidRPr="009C4FA0">
              <w:rPr>
                <w:rtl/>
              </w:rPr>
              <w:t xml:space="preserve"> מוסד שהתואר שהוא מעניק הוכר לפי סעיף 28א לחוק </w:t>
            </w:r>
            <w:r w:rsidRPr="009C4FA0">
              <w:rPr>
                <w:rFonts w:hint="eastAsia"/>
                <w:rtl/>
              </w:rPr>
              <w:t>האמור</w:t>
            </w:r>
            <w:r w:rsidRPr="009C4FA0">
              <w:rPr>
                <w:rtl/>
              </w:rPr>
              <w:t>;</w:t>
            </w:r>
          </w:p>
        </w:tc>
      </w:tr>
      <w:tr w:rsidR="003B3081" w:rsidRPr="006231FC" w:rsidTr="00FB57B7">
        <w:trPr>
          <w:cantSplit/>
        </w:trPr>
        <w:tc>
          <w:tcPr>
            <w:tcW w:w="1871" w:type="dxa"/>
            <w:shd w:val="clear" w:color="auto" w:fill="auto"/>
            <w:tcMar>
              <w:top w:w="85" w:type="dxa"/>
              <w:left w:w="0" w:type="dxa"/>
              <w:bottom w:w="85"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566" w:type="dxa"/>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6522" w:type="dxa"/>
            <w:gridSpan w:val="4"/>
            <w:shd w:val="clear" w:color="auto" w:fill="auto"/>
            <w:tcMar>
              <w:top w:w="85" w:type="dxa"/>
              <w:left w:w="0" w:type="dxa"/>
              <w:bottom w:w="85" w:type="dxa"/>
              <w:right w:w="0" w:type="dxa"/>
            </w:tcMar>
          </w:tcPr>
          <w:p w:rsidR="003B3081" w:rsidRPr="009C4FA0" w:rsidRDefault="003B3081" w:rsidP="0036453A">
            <w:pPr>
              <w:pStyle w:val="TableBlock"/>
              <w:rPr>
                <w:sz w:val="26"/>
                <w:rtl/>
              </w:rPr>
            </w:pPr>
            <w:r w:rsidRPr="009C4FA0">
              <w:rPr>
                <w:sz w:val="26"/>
                <w:rtl/>
              </w:rPr>
              <w:t>(1</w:t>
            </w:r>
            <w:r w:rsidRPr="009C4FA0">
              <w:rPr>
                <w:rFonts w:hint="cs"/>
                <w:sz w:val="26"/>
                <w:rtl/>
              </w:rPr>
              <w:t>1</w:t>
            </w:r>
            <w:r w:rsidRPr="009C4FA0">
              <w:rPr>
                <w:sz w:val="26"/>
                <w:rtl/>
              </w:rPr>
              <w:t>)</w:t>
            </w:r>
            <w:r w:rsidRPr="009C4FA0">
              <w:rPr>
                <w:sz w:val="26"/>
                <w:rtl/>
              </w:rPr>
              <w:tab/>
              <w:t xml:space="preserve"> </w:t>
            </w:r>
            <w:r w:rsidRPr="009C4FA0">
              <w:rPr>
                <w:rFonts w:hint="eastAsia"/>
                <w:sz w:val="26"/>
                <w:rtl/>
              </w:rPr>
              <w:t>נציג</w:t>
            </w:r>
            <w:r>
              <w:rPr>
                <w:rFonts w:hint="cs"/>
                <w:sz w:val="26"/>
                <w:rtl/>
              </w:rPr>
              <w:t xml:space="preserve"> </w:t>
            </w:r>
            <w:r w:rsidRPr="009C4FA0">
              <w:rPr>
                <w:rFonts w:hint="eastAsia"/>
                <w:sz w:val="26"/>
                <w:rtl/>
              </w:rPr>
              <w:t>ציבור</w:t>
            </w:r>
            <w:r w:rsidRPr="009C4FA0">
              <w:rPr>
                <w:sz w:val="26"/>
                <w:rtl/>
              </w:rPr>
              <w:t xml:space="preserve"> </w:t>
            </w:r>
            <w:r w:rsidRPr="009C4FA0">
              <w:rPr>
                <w:rFonts w:hint="eastAsia"/>
                <w:sz w:val="26"/>
                <w:rtl/>
              </w:rPr>
              <w:t>שימונ</w:t>
            </w:r>
            <w:r w:rsidRPr="009C4FA0">
              <w:rPr>
                <w:rFonts w:hint="cs"/>
                <w:sz w:val="26"/>
                <w:rtl/>
              </w:rPr>
              <w:t>ה</w:t>
            </w:r>
            <w:r w:rsidRPr="009C4FA0">
              <w:rPr>
                <w:sz w:val="26"/>
                <w:rtl/>
              </w:rPr>
              <w:t xml:space="preserve"> </w:t>
            </w:r>
            <w:r w:rsidRPr="009C4FA0">
              <w:rPr>
                <w:rFonts w:hint="eastAsia"/>
                <w:sz w:val="26"/>
                <w:rtl/>
              </w:rPr>
              <w:t>לפי</w:t>
            </w:r>
            <w:r w:rsidRPr="009C4FA0">
              <w:rPr>
                <w:sz w:val="26"/>
                <w:rtl/>
              </w:rPr>
              <w:t xml:space="preserve"> </w:t>
            </w:r>
            <w:r w:rsidRPr="009C4FA0">
              <w:rPr>
                <w:rFonts w:hint="eastAsia"/>
                <w:sz w:val="26"/>
                <w:rtl/>
              </w:rPr>
              <w:t>המלצת</w:t>
            </w:r>
            <w:r w:rsidRPr="009C4FA0">
              <w:rPr>
                <w:sz w:val="26"/>
                <w:rtl/>
              </w:rPr>
              <w:t xml:space="preserve"> </w:t>
            </w:r>
            <w:r w:rsidRPr="009C4FA0">
              <w:rPr>
                <w:rFonts w:hint="eastAsia"/>
                <w:sz w:val="26"/>
                <w:rtl/>
              </w:rPr>
              <w:t>הארגון</w:t>
            </w:r>
            <w:r w:rsidRPr="009C4FA0">
              <w:rPr>
                <w:sz w:val="26"/>
                <w:rtl/>
              </w:rPr>
              <w:t xml:space="preserve"> </w:t>
            </w:r>
            <w:r w:rsidRPr="009C4FA0">
              <w:rPr>
                <w:rFonts w:hint="eastAsia"/>
                <w:sz w:val="26"/>
                <w:rtl/>
              </w:rPr>
              <w:t>שמייצג</w:t>
            </w:r>
            <w:r w:rsidRPr="009C4FA0">
              <w:rPr>
                <w:sz w:val="26"/>
                <w:rtl/>
              </w:rPr>
              <w:t xml:space="preserve"> </w:t>
            </w:r>
            <w:r w:rsidRPr="009C4FA0">
              <w:rPr>
                <w:rFonts w:hint="eastAsia"/>
                <w:sz w:val="26"/>
                <w:rtl/>
              </w:rPr>
              <w:t>את</w:t>
            </w:r>
            <w:r w:rsidRPr="009C4FA0">
              <w:rPr>
                <w:sz w:val="26"/>
                <w:rtl/>
              </w:rPr>
              <w:t xml:space="preserve"> </w:t>
            </w:r>
            <w:r w:rsidRPr="009C4FA0">
              <w:rPr>
                <w:rFonts w:hint="eastAsia"/>
                <w:sz w:val="26"/>
                <w:rtl/>
              </w:rPr>
              <w:t>המספר</w:t>
            </w:r>
            <w:r w:rsidRPr="009C4FA0">
              <w:rPr>
                <w:sz w:val="26"/>
                <w:rtl/>
              </w:rPr>
              <w:t xml:space="preserve"> </w:t>
            </w:r>
            <w:r w:rsidRPr="009C4FA0">
              <w:rPr>
                <w:rFonts w:hint="eastAsia"/>
                <w:sz w:val="26"/>
                <w:rtl/>
              </w:rPr>
              <w:t>הגדול</w:t>
            </w:r>
            <w:r w:rsidRPr="009C4FA0">
              <w:rPr>
                <w:sz w:val="26"/>
                <w:rtl/>
              </w:rPr>
              <w:t xml:space="preserve"> </w:t>
            </w:r>
            <w:r w:rsidRPr="009C4FA0">
              <w:rPr>
                <w:rFonts w:hint="eastAsia"/>
                <w:sz w:val="26"/>
                <w:rtl/>
              </w:rPr>
              <w:t>ביותר</w:t>
            </w:r>
            <w:r w:rsidRPr="009C4FA0">
              <w:rPr>
                <w:sz w:val="26"/>
                <w:rtl/>
              </w:rPr>
              <w:t xml:space="preserve"> </w:t>
            </w:r>
            <w:r w:rsidRPr="009C4FA0">
              <w:rPr>
                <w:rFonts w:hint="eastAsia"/>
                <w:sz w:val="26"/>
                <w:rtl/>
              </w:rPr>
              <w:t>של</w:t>
            </w:r>
            <w:r w:rsidRPr="009C4FA0">
              <w:rPr>
                <w:sz w:val="26"/>
                <w:rtl/>
              </w:rPr>
              <w:t xml:space="preserve"> </w:t>
            </w:r>
            <w:r w:rsidRPr="009C4FA0">
              <w:rPr>
                <w:rFonts w:hint="eastAsia"/>
                <w:sz w:val="26"/>
                <w:rtl/>
              </w:rPr>
              <w:t>רשויות</w:t>
            </w:r>
            <w:r w:rsidRPr="009C4FA0">
              <w:rPr>
                <w:sz w:val="26"/>
                <w:rtl/>
              </w:rPr>
              <w:t xml:space="preserve"> </w:t>
            </w:r>
            <w:r w:rsidRPr="009C4FA0">
              <w:rPr>
                <w:rFonts w:hint="eastAsia"/>
                <w:sz w:val="26"/>
                <w:rtl/>
              </w:rPr>
              <w:t>מקומיות</w:t>
            </w:r>
            <w:r w:rsidRPr="009C4FA0">
              <w:rPr>
                <w:sz w:val="26"/>
                <w:rtl/>
              </w:rPr>
              <w:t>;</w:t>
            </w:r>
          </w:p>
        </w:tc>
      </w:tr>
      <w:tr w:rsidR="003B3081" w:rsidRPr="006231FC" w:rsidTr="00FB57B7">
        <w:trPr>
          <w:cantSplit/>
        </w:trPr>
        <w:tc>
          <w:tcPr>
            <w:tcW w:w="1871" w:type="dxa"/>
            <w:shd w:val="clear" w:color="auto" w:fill="auto"/>
            <w:tcMar>
              <w:top w:w="85" w:type="dxa"/>
              <w:left w:w="0" w:type="dxa"/>
              <w:bottom w:w="85"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566" w:type="dxa"/>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6522" w:type="dxa"/>
            <w:gridSpan w:val="4"/>
            <w:shd w:val="clear" w:color="auto" w:fill="auto"/>
            <w:tcMar>
              <w:top w:w="85" w:type="dxa"/>
              <w:left w:w="0" w:type="dxa"/>
              <w:bottom w:w="85" w:type="dxa"/>
              <w:right w:w="0" w:type="dxa"/>
            </w:tcMar>
          </w:tcPr>
          <w:p w:rsidR="003B3081" w:rsidRPr="0036453A" w:rsidRDefault="003B3081" w:rsidP="0036453A">
            <w:pPr>
              <w:pStyle w:val="TableBlock"/>
              <w:rPr>
                <w:sz w:val="26"/>
                <w:rtl/>
              </w:rPr>
            </w:pPr>
            <w:r w:rsidRPr="0036453A">
              <w:rPr>
                <w:sz w:val="26"/>
                <w:rtl/>
              </w:rPr>
              <w:t>(1</w:t>
            </w:r>
            <w:r w:rsidRPr="0036453A">
              <w:rPr>
                <w:rFonts w:hint="cs"/>
                <w:sz w:val="26"/>
                <w:rtl/>
              </w:rPr>
              <w:t>2</w:t>
            </w:r>
            <w:r w:rsidRPr="0036453A">
              <w:rPr>
                <w:sz w:val="26"/>
                <w:rtl/>
              </w:rPr>
              <w:t>)</w:t>
            </w:r>
            <w:r w:rsidRPr="0036453A">
              <w:rPr>
                <w:sz w:val="26"/>
                <w:rtl/>
              </w:rPr>
              <w:tab/>
            </w:r>
            <w:r w:rsidRPr="0036453A">
              <w:rPr>
                <w:rFonts w:hint="eastAsia"/>
                <w:sz w:val="26"/>
                <w:rtl/>
              </w:rPr>
              <w:t>נציג</w:t>
            </w:r>
            <w:r w:rsidRPr="0036453A">
              <w:rPr>
                <w:sz w:val="26"/>
                <w:rtl/>
              </w:rPr>
              <w:t xml:space="preserve"> </w:t>
            </w:r>
            <w:r w:rsidRPr="0036453A">
              <w:rPr>
                <w:rFonts w:hint="eastAsia"/>
                <w:sz w:val="26"/>
                <w:rtl/>
              </w:rPr>
              <w:t>ציבור</w:t>
            </w:r>
            <w:r w:rsidRPr="0036453A">
              <w:rPr>
                <w:sz w:val="26"/>
                <w:rtl/>
              </w:rPr>
              <w:t xml:space="preserve"> </w:t>
            </w:r>
            <w:r w:rsidRPr="0036453A">
              <w:rPr>
                <w:rFonts w:hint="eastAsia"/>
                <w:sz w:val="26"/>
                <w:rtl/>
              </w:rPr>
              <w:t>שהוא</w:t>
            </w:r>
            <w:r w:rsidRPr="0036453A">
              <w:rPr>
                <w:sz w:val="26"/>
                <w:rtl/>
              </w:rPr>
              <w:t xml:space="preserve"> </w:t>
            </w:r>
            <w:r w:rsidRPr="0036453A">
              <w:rPr>
                <w:rFonts w:hint="eastAsia"/>
                <w:sz w:val="26"/>
                <w:rtl/>
              </w:rPr>
              <w:t>אדם</w:t>
            </w:r>
            <w:r w:rsidRPr="0036453A">
              <w:rPr>
                <w:sz w:val="26"/>
                <w:rtl/>
              </w:rPr>
              <w:t xml:space="preserve"> </w:t>
            </w:r>
            <w:r w:rsidRPr="0036453A">
              <w:rPr>
                <w:rFonts w:hint="eastAsia"/>
                <w:sz w:val="26"/>
                <w:rtl/>
              </w:rPr>
              <w:t>עם</w:t>
            </w:r>
            <w:r w:rsidRPr="0036453A">
              <w:rPr>
                <w:sz w:val="26"/>
                <w:rtl/>
              </w:rPr>
              <w:t xml:space="preserve"> </w:t>
            </w:r>
            <w:r w:rsidRPr="0036453A">
              <w:rPr>
                <w:rFonts w:hint="eastAsia"/>
                <w:sz w:val="26"/>
                <w:rtl/>
              </w:rPr>
              <w:t>מוגבלות</w:t>
            </w:r>
            <w:r w:rsidRPr="0036453A">
              <w:rPr>
                <w:sz w:val="26"/>
                <w:rtl/>
              </w:rPr>
              <w:t xml:space="preserve">, </w:t>
            </w:r>
            <w:r w:rsidRPr="0036453A">
              <w:rPr>
                <w:rFonts w:hint="eastAsia"/>
                <w:sz w:val="26"/>
                <w:rtl/>
              </w:rPr>
              <w:t>שימונה</w:t>
            </w:r>
            <w:r w:rsidRPr="0036453A">
              <w:rPr>
                <w:sz w:val="26"/>
                <w:rtl/>
              </w:rPr>
              <w:t xml:space="preserve"> </w:t>
            </w:r>
            <w:r w:rsidRPr="0036453A">
              <w:rPr>
                <w:rFonts w:hint="eastAsia"/>
                <w:sz w:val="26"/>
                <w:rtl/>
              </w:rPr>
              <w:t>לפי</w:t>
            </w:r>
            <w:r w:rsidRPr="0036453A">
              <w:rPr>
                <w:sz w:val="26"/>
                <w:rtl/>
              </w:rPr>
              <w:t xml:space="preserve"> </w:t>
            </w:r>
            <w:r w:rsidRPr="0036453A">
              <w:rPr>
                <w:rFonts w:hint="eastAsia"/>
                <w:sz w:val="26"/>
                <w:rtl/>
              </w:rPr>
              <w:t>המלצת</w:t>
            </w:r>
            <w:r w:rsidRPr="0036453A">
              <w:rPr>
                <w:sz w:val="26"/>
                <w:rtl/>
              </w:rPr>
              <w:t xml:space="preserve"> </w:t>
            </w:r>
            <w:r w:rsidRPr="0036453A">
              <w:rPr>
                <w:rFonts w:hint="eastAsia"/>
                <w:sz w:val="26"/>
                <w:rtl/>
              </w:rPr>
              <w:t>נציב</w:t>
            </w:r>
            <w:r w:rsidRPr="0036453A">
              <w:rPr>
                <w:sz w:val="26"/>
                <w:rtl/>
              </w:rPr>
              <w:t xml:space="preserve"> </w:t>
            </w:r>
            <w:r w:rsidRPr="0036453A">
              <w:rPr>
                <w:rFonts w:hint="eastAsia"/>
                <w:sz w:val="26"/>
                <w:rtl/>
              </w:rPr>
              <w:t>שוויון</w:t>
            </w:r>
            <w:r w:rsidRPr="0036453A">
              <w:rPr>
                <w:sz w:val="26"/>
                <w:rtl/>
              </w:rPr>
              <w:t xml:space="preserve"> </w:t>
            </w:r>
            <w:r w:rsidRPr="0036453A">
              <w:rPr>
                <w:rFonts w:hint="eastAsia"/>
                <w:sz w:val="26"/>
                <w:rtl/>
              </w:rPr>
              <w:t>זכויות</w:t>
            </w:r>
            <w:r w:rsidRPr="0036453A">
              <w:rPr>
                <w:sz w:val="26"/>
                <w:rtl/>
              </w:rPr>
              <w:t xml:space="preserve"> </w:t>
            </w:r>
            <w:r w:rsidRPr="0036453A">
              <w:rPr>
                <w:rFonts w:hint="eastAsia"/>
                <w:sz w:val="26"/>
                <w:rtl/>
              </w:rPr>
              <w:t>לאנשים</w:t>
            </w:r>
            <w:r w:rsidRPr="0036453A">
              <w:rPr>
                <w:sz w:val="26"/>
                <w:rtl/>
              </w:rPr>
              <w:t xml:space="preserve"> </w:t>
            </w:r>
            <w:r w:rsidRPr="0036453A">
              <w:rPr>
                <w:rFonts w:hint="eastAsia"/>
                <w:sz w:val="26"/>
                <w:rtl/>
              </w:rPr>
              <w:t>עם</w:t>
            </w:r>
            <w:r w:rsidRPr="0036453A">
              <w:rPr>
                <w:sz w:val="26"/>
                <w:rtl/>
              </w:rPr>
              <w:t xml:space="preserve"> </w:t>
            </w:r>
            <w:r w:rsidRPr="0036453A">
              <w:rPr>
                <w:rFonts w:hint="eastAsia"/>
                <w:sz w:val="26"/>
                <w:rtl/>
              </w:rPr>
              <w:t>מוגבלות</w:t>
            </w:r>
            <w:r w:rsidRPr="0036453A">
              <w:rPr>
                <w:sz w:val="26"/>
                <w:rtl/>
              </w:rPr>
              <w:t>;</w:t>
            </w:r>
          </w:p>
        </w:tc>
      </w:tr>
      <w:tr w:rsidR="003B3081" w:rsidRPr="006231FC" w:rsidTr="00FB57B7">
        <w:trPr>
          <w:cantSplit/>
        </w:trPr>
        <w:tc>
          <w:tcPr>
            <w:tcW w:w="1871" w:type="dxa"/>
            <w:shd w:val="clear" w:color="auto" w:fill="auto"/>
            <w:tcMar>
              <w:top w:w="85" w:type="dxa"/>
              <w:left w:w="0" w:type="dxa"/>
              <w:bottom w:w="85"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566" w:type="dxa"/>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6522" w:type="dxa"/>
            <w:gridSpan w:val="4"/>
            <w:shd w:val="clear" w:color="auto" w:fill="auto"/>
            <w:tcMar>
              <w:top w:w="85" w:type="dxa"/>
              <w:left w:w="0" w:type="dxa"/>
              <w:bottom w:w="85" w:type="dxa"/>
              <w:right w:w="0" w:type="dxa"/>
            </w:tcMar>
          </w:tcPr>
          <w:p w:rsidR="003B3081" w:rsidRPr="0036453A" w:rsidRDefault="003B3081" w:rsidP="0036453A">
            <w:pPr>
              <w:pStyle w:val="TableBlock"/>
              <w:rPr>
                <w:sz w:val="26"/>
                <w:rtl/>
              </w:rPr>
            </w:pPr>
            <w:r w:rsidRPr="0036453A">
              <w:rPr>
                <w:sz w:val="26"/>
                <w:rtl/>
              </w:rPr>
              <w:t>(1</w:t>
            </w:r>
            <w:r w:rsidRPr="0036453A">
              <w:rPr>
                <w:rFonts w:hint="cs"/>
                <w:sz w:val="26"/>
                <w:rtl/>
              </w:rPr>
              <w:t>3</w:t>
            </w:r>
            <w:r w:rsidRPr="0036453A">
              <w:rPr>
                <w:sz w:val="26"/>
                <w:rtl/>
              </w:rPr>
              <w:t>)</w:t>
            </w:r>
            <w:r w:rsidRPr="0036453A">
              <w:rPr>
                <w:sz w:val="26"/>
                <w:rtl/>
              </w:rPr>
              <w:tab/>
            </w:r>
            <w:r w:rsidRPr="0036453A">
              <w:rPr>
                <w:rFonts w:hint="cs"/>
                <w:sz w:val="26"/>
                <w:rtl/>
              </w:rPr>
              <w:t xml:space="preserve">שלושה </w:t>
            </w:r>
            <w:r w:rsidRPr="0036453A">
              <w:rPr>
                <w:rFonts w:hint="eastAsia"/>
                <w:sz w:val="26"/>
                <w:rtl/>
              </w:rPr>
              <w:t>נציג</w:t>
            </w:r>
            <w:r w:rsidRPr="0036453A">
              <w:rPr>
                <w:rFonts w:hint="cs"/>
                <w:sz w:val="26"/>
                <w:rtl/>
              </w:rPr>
              <w:t>י</w:t>
            </w:r>
            <w:r w:rsidRPr="0036453A">
              <w:rPr>
                <w:sz w:val="26"/>
                <w:rtl/>
              </w:rPr>
              <w:t xml:space="preserve"> </w:t>
            </w:r>
            <w:r w:rsidRPr="0036453A">
              <w:rPr>
                <w:rFonts w:hint="eastAsia"/>
                <w:sz w:val="26"/>
                <w:rtl/>
              </w:rPr>
              <w:t>ציבור</w:t>
            </w:r>
            <w:r w:rsidRPr="0036453A">
              <w:rPr>
                <w:rFonts w:hint="cs"/>
                <w:sz w:val="26"/>
                <w:rtl/>
              </w:rPr>
              <w:t xml:space="preserve"> </w:t>
            </w:r>
            <w:r w:rsidRPr="0036453A">
              <w:rPr>
                <w:rFonts w:hint="eastAsia"/>
                <w:sz w:val="26"/>
                <w:rtl/>
              </w:rPr>
              <w:t>–</w:t>
            </w:r>
            <w:r w:rsidRPr="0036453A">
              <w:rPr>
                <w:rFonts w:hint="cs"/>
                <w:sz w:val="26"/>
                <w:rtl/>
              </w:rPr>
              <w:t xml:space="preserve"> אחד מקרב האוכלוסייה</w:t>
            </w:r>
            <w:r w:rsidRPr="0036453A">
              <w:rPr>
                <w:sz w:val="26"/>
                <w:rtl/>
              </w:rPr>
              <w:t xml:space="preserve"> </w:t>
            </w:r>
            <w:r w:rsidRPr="0036453A">
              <w:rPr>
                <w:rFonts w:hint="cs"/>
                <w:sz w:val="26"/>
                <w:rtl/>
              </w:rPr>
              <w:t>החרדית,</w:t>
            </w:r>
            <w:r w:rsidR="0036453A">
              <w:rPr>
                <w:rFonts w:hint="cs"/>
                <w:sz w:val="26"/>
                <w:rtl/>
              </w:rPr>
              <w:t xml:space="preserve"> </w:t>
            </w:r>
            <w:r w:rsidRPr="0036453A">
              <w:rPr>
                <w:rFonts w:hint="cs"/>
                <w:sz w:val="26"/>
                <w:rtl/>
              </w:rPr>
              <w:t>אחד מקרב האוכלוסייה הדתית ואחד מקרב האוכלוסייה החילונית</w:t>
            </w:r>
            <w:r w:rsidRPr="0036453A">
              <w:rPr>
                <w:sz w:val="26"/>
                <w:rtl/>
              </w:rPr>
              <w:t xml:space="preserve">; </w:t>
            </w:r>
          </w:p>
        </w:tc>
      </w:tr>
      <w:tr w:rsidR="003B3081" w:rsidRPr="006231FC" w:rsidTr="00FB57B7">
        <w:trPr>
          <w:cantSplit/>
        </w:trPr>
        <w:tc>
          <w:tcPr>
            <w:tcW w:w="1871" w:type="dxa"/>
            <w:shd w:val="clear" w:color="auto" w:fill="auto"/>
            <w:tcMar>
              <w:top w:w="85" w:type="dxa"/>
              <w:left w:w="0" w:type="dxa"/>
              <w:bottom w:w="85"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566" w:type="dxa"/>
            <w:shd w:val="clear" w:color="auto" w:fill="auto"/>
            <w:tcMar>
              <w:top w:w="85" w:type="dxa"/>
              <w:left w:w="0" w:type="dxa"/>
              <w:bottom w:w="85" w:type="dxa"/>
              <w:right w:w="0" w:type="dxa"/>
            </w:tcMar>
          </w:tcPr>
          <w:p w:rsidR="003B3081" w:rsidRPr="006231FC" w:rsidRDefault="003B3081" w:rsidP="003B3081">
            <w:pPr>
              <w:pStyle w:val="TableText"/>
              <w:rPr>
                <w:sz w:val="26"/>
                <w:rtl/>
              </w:rPr>
            </w:pPr>
          </w:p>
        </w:tc>
        <w:tc>
          <w:tcPr>
            <w:tcW w:w="6522" w:type="dxa"/>
            <w:gridSpan w:val="4"/>
            <w:shd w:val="clear" w:color="auto" w:fill="auto"/>
            <w:tcMar>
              <w:top w:w="85" w:type="dxa"/>
              <w:left w:w="0" w:type="dxa"/>
              <w:bottom w:w="85" w:type="dxa"/>
              <w:right w:w="0" w:type="dxa"/>
            </w:tcMar>
          </w:tcPr>
          <w:p w:rsidR="003B3081" w:rsidRPr="0036453A" w:rsidRDefault="003B3081" w:rsidP="0036453A">
            <w:pPr>
              <w:pStyle w:val="TableBlock"/>
              <w:rPr>
                <w:sz w:val="26"/>
                <w:rtl/>
              </w:rPr>
            </w:pPr>
            <w:r w:rsidRPr="0036453A">
              <w:rPr>
                <w:sz w:val="26"/>
                <w:rtl/>
              </w:rPr>
              <w:t>(1</w:t>
            </w:r>
            <w:r w:rsidRPr="0036453A">
              <w:rPr>
                <w:rFonts w:hint="cs"/>
                <w:sz w:val="26"/>
                <w:rtl/>
              </w:rPr>
              <w:t>4</w:t>
            </w:r>
            <w:r w:rsidRPr="0036453A">
              <w:rPr>
                <w:sz w:val="26"/>
                <w:rtl/>
              </w:rPr>
              <w:t>)</w:t>
            </w:r>
            <w:r w:rsidRPr="0036453A">
              <w:rPr>
                <w:sz w:val="26"/>
                <w:rtl/>
              </w:rPr>
              <w:tab/>
            </w:r>
            <w:r w:rsidRPr="0036453A">
              <w:rPr>
                <w:rFonts w:hint="eastAsia"/>
                <w:sz w:val="26"/>
                <w:rtl/>
              </w:rPr>
              <w:t>נציג</w:t>
            </w:r>
            <w:r w:rsidRPr="0036453A">
              <w:rPr>
                <w:sz w:val="26"/>
                <w:rtl/>
              </w:rPr>
              <w:t xml:space="preserve"> </w:t>
            </w:r>
            <w:r w:rsidRPr="0036453A">
              <w:rPr>
                <w:rFonts w:hint="eastAsia"/>
                <w:sz w:val="26"/>
                <w:rtl/>
              </w:rPr>
              <w:t>ציבור</w:t>
            </w:r>
            <w:r w:rsidRPr="0036453A">
              <w:rPr>
                <w:sz w:val="26"/>
                <w:rtl/>
              </w:rPr>
              <w:t xml:space="preserve"> </w:t>
            </w:r>
            <w:r w:rsidR="0036453A">
              <w:rPr>
                <w:rFonts w:hint="cs"/>
                <w:sz w:val="26"/>
                <w:rtl/>
              </w:rPr>
              <w:t>מ</w:t>
            </w:r>
            <w:r w:rsidRPr="0036453A">
              <w:rPr>
                <w:rFonts w:hint="eastAsia"/>
                <w:sz w:val="26"/>
                <w:rtl/>
              </w:rPr>
              <w:t>קרב</w:t>
            </w:r>
            <w:r w:rsidRPr="0036453A">
              <w:rPr>
                <w:sz w:val="26"/>
                <w:rtl/>
              </w:rPr>
              <w:t xml:space="preserve"> </w:t>
            </w:r>
            <w:r w:rsidRPr="0036453A">
              <w:rPr>
                <w:rFonts w:hint="eastAsia"/>
                <w:sz w:val="26"/>
                <w:rtl/>
              </w:rPr>
              <w:t>האוכלוסייה</w:t>
            </w:r>
            <w:r w:rsidRPr="0036453A">
              <w:rPr>
                <w:sz w:val="26"/>
                <w:rtl/>
              </w:rPr>
              <w:t xml:space="preserve"> </w:t>
            </w:r>
            <w:r w:rsidRPr="0036453A">
              <w:rPr>
                <w:rFonts w:hint="eastAsia"/>
                <w:sz w:val="26"/>
                <w:rtl/>
              </w:rPr>
              <w:t>הערבית</w:t>
            </w:r>
            <w:r w:rsidRPr="0036453A">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36453A" w:rsidRDefault="003B3081" w:rsidP="0036453A">
            <w:pPr>
              <w:pStyle w:val="TableBlock"/>
              <w:rPr>
                <w:sz w:val="26"/>
                <w:rtl/>
              </w:rPr>
            </w:pPr>
            <w:r w:rsidRPr="0036453A">
              <w:rPr>
                <w:sz w:val="26"/>
                <w:rtl/>
              </w:rPr>
              <w:t>(1</w:t>
            </w:r>
            <w:r w:rsidRPr="0036453A">
              <w:rPr>
                <w:rFonts w:hint="cs"/>
                <w:sz w:val="26"/>
                <w:rtl/>
              </w:rPr>
              <w:t>5</w:t>
            </w:r>
            <w:r w:rsidRPr="0036453A">
              <w:rPr>
                <w:sz w:val="26"/>
                <w:rtl/>
              </w:rPr>
              <w:t>)</w:t>
            </w:r>
            <w:r w:rsidRPr="0036453A">
              <w:rPr>
                <w:sz w:val="26"/>
                <w:rtl/>
              </w:rPr>
              <w:tab/>
            </w:r>
            <w:r w:rsidRPr="0036453A">
              <w:rPr>
                <w:rFonts w:hint="eastAsia"/>
                <w:sz w:val="26"/>
                <w:rtl/>
              </w:rPr>
              <w:t>נציג</w:t>
            </w:r>
            <w:r w:rsidRPr="0036453A">
              <w:rPr>
                <w:sz w:val="26"/>
                <w:rtl/>
              </w:rPr>
              <w:t xml:space="preserve"> </w:t>
            </w:r>
            <w:r w:rsidRPr="0036453A">
              <w:rPr>
                <w:rFonts w:hint="eastAsia"/>
                <w:sz w:val="26"/>
                <w:rtl/>
              </w:rPr>
              <w:t>ציבור</w:t>
            </w:r>
            <w:r w:rsidRPr="0036453A">
              <w:rPr>
                <w:sz w:val="26"/>
                <w:rtl/>
              </w:rPr>
              <w:t xml:space="preserve"> </w:t>
            </w:r>
            <w:r w:rsidRPr="0036453A">
              <w:rPr>
                <w:rFonts w:hint="eastAsia"/>
                <w:sz w:val="26"/>
                <w:rtl/>
              </w:rPr>
              <w:t>מקרב</w:t>
            </w:r>
            <w:r w:rsidRPr="0036453A">
              <w:rPr>
                <w:sz w:val="26"/>
                <w:rtl/>
              </w:rPr>
              <w:t xml:space="preserve"> </w:t>
            </w:r>
            <w:r w:rsidRPr="0036453A">
              <w:rPr>
                <w:rFonts w:hint="eastAsia"/>
                <w:sz w:val="26"/>
                <w:rtl/>
              </w:rPr>
              <w:t>אוכלוסיית</w:t>
            </w:r>
            <w:r w:rsidRPr="0036453A">
              <w:rPr>
                <w:sz w:val="26"/>
                <w:rtl/>
              </w:rPr>
              <w:t xml:space="preserve"> </w:t>
            </w:r>
            <w:r w:rsidRPr="0036453A">
              <w:rPr>
                <w:rFonts w:hint="eastAsia"/>
                <w:sz w:val="26"/>
                <w:rtl/>
              </w:rPr>
              <w:t>העולים</w:t>
            </w:r>
            <w:r w:rsidRPr="0036453A">
              <w:rPr>
                <w:rFonts w:hint="cs"/>
                <w:sz w:val="26"/>
                <w:rtl/>
              </w:rPr>
              <w:t xml:space="preserve"> החדשים</w:t>
            </w:r>
            <w:r w:rsidRPr="0036453A">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36453A" w:rsidRDefault="003B3081" w:rsidP="003B3081">
            <w:pPr>
              <w:pStyle w:val="TableBlock"/>
              <w:rPr>
                <w:sz w:val="26"/>
                <w:rtl/>
              </w:rPr>
            </w:pPr>
            <w:r w:rsidRPr="0036453A">
              <w:rPr>
                <w:sz w:val="26"/>
                <w:rtl/>
              </w:rPr>
              <w:t>(</w:t>
            </w:r>
            <w:r w:rsidRPr="0036453A">
              <w:rPr>
                <w:rFonts w:hint="eastAsia"/>
                <w:sz w:val="26"/>
                <w:rtl/>
              </w:rPr>
              <w:t>ב</w:t>
            </w:r>
            <w:r w:rsidRPr="0036453A">
              <w:rPr>
                <w:sz w:val="26"/>
                <w:rtl/>
              </w:rPr>
              <w:t>)</w:t>
            </w:r>
            <w:r w:rsidRPr="0036453A">
              <w:rPr>
                <w:sz w:val="26"/>
                <w:rtl/>
              </w:rPr>
              <w:tab/>
            </w:r>
            <w:r w:rsidRPr="0036453A">
              <w:rPr>
                <w:rFonts w:hint="eastAsia"/>
                <w:sz w:val="26"/>
                <w:rtl/>
              </w:rPr>
              <w:t>השר</w:t>
            </w:r>
            <w:r w:rsidRPr="0036453A">
              <w:rPr>
                <w:sz w:val="26"/>
                <w:rtl/>
              </w:rPr>
              <w:t xml:space="preserve"> </w:t>
            </w:r>
            <w:r w:rsidRPr="0036453A">
              <w:rPr>
                <w:rFonts w:hint="eastAsia"/>
                <w:sz w:val="26"/>
                <w:rtl/>
              </w:rPr>
              <w:t>ימנה</w:t>
            </w:r>
            <w:r w:rsidRPr="0036453A">
              <w:rPr>
                <w:sz w:val="26"/>
                <w:rtl/>
              </w:rPr>
              <w:t xml:space="preserve">, </w:t>
            </w:r>
            <w:r w:rsidRPr="0036453A">
              <w:rPr>
                <w:rFonts w:hint="eastAsia"/>
                <w:sz w:val="26"/>
                <w:rtl/>
              </w:rPr>
              <w:t>מבין</w:t>
            </w:r>
            <w:r w:rsidRPr="0036453A">
              <w:rPr>
                <w:sz w:val="26"/>
                <w:rtl/>
              </w:rPr>
              <w:t xml:space="preserve"> </w:t>
            </w:r>
            <w:r w:rsidRPr="0036453A">
              <w:rPr>
                <w:rFonts w:hint="eastAsia"/>
                <w:sz w:val="26"/>
                <w:rtl/>
              </w:rPr>
              <w:t>חברי</w:t>
            </w:r>
            <w:r w:rsidRPr="0036453A">
              <w:rPr>
                <w:sz w:val="26"/>
                <w:rtl/>
              </w:rPr>
              <w:t xml:space="preserve"> </w:t>
            </w:r>
            <w:r w:rsidRPr="0036453A">
              <w:rPr>
                <w:rFonts w:hint="eastAsia"/>
                <w:sz w:val="26"/>
                <w:rtl/>
              </w:rPr>
              <w:t>המועצה</w:t>
            </w:r>
            <w:r w:rsidRPr="0036453A">
              <w:rPr>
                <w:sz w:val="26"/>
                <w:rtl/>
              </w:rPr>
              <w:t xml:space="preserve"> </w:t>
            </w:r>
            <w:r w:rsidRPr="0036453A">
              <w:rPr>
                <w:rFonts w:hint="eastAsia"/>
                <w:sz w:val="26"/>
                <w:rtl/>
              </w:rPr>
              <w:t>שאינם</w:t>
            </w:r>
            <w:r w:rsidRPr="0036453A">
              <w:rPr>
                <w:sz w:val="26"/>
                <w:rtl/>
              </w:rPr>
              <w:t xml:space="preserve"> </w:t>
            </w:r>
            <w:r w:rsidRPr="0036453A">
              <w:rPr>
                <w:rFonts w:hint="eastAsia"/>
                <w:sz w:val="26"/>
                <w:rtl/>
              </w:rPr>
              <w:t>עובדי</w:t>
            </w:r>
            <w:r w:rsidRPr="0036453A">
              <w:rPr>
                <w:sz w:val="26"/>
                <w:rtl/>
              </w:rPr>
              <w:t xml:space="preserve"> </w:t>
            </w:r>
            <w:r w:rsidRPr="0036453A">
              <w:rPr>
                <w:rFonts w:hint="eastAsia"/>
                <w:sz w:val="26"/>
                <w:rtl/>
              </w:rPr>
              <w:t>המדינה</w:t>
            </w:r>
            <w:r w:rsidRPr="0036453A">
              <w:rPr>
                <w:sz w:val="26"/>
                <w:rtl/>
              </w:rPr>
              <w:t xml:space="preserve">, </w:t>
            </w:r>
            <w:r w:rsidRPr="0036453A">
              <w:rPr>
                <w:rFonts w:hint="eastAsia"/>
                <w:sz w:val="26"/>
                <w:rtl/>
              </w:rPr>
              <w:t>יושב</w:t>
            </w:r>
            <w:r w:rsidRPr="0036453A">
              <w:rPr>
                <w:sz w:val="26"/>
                <w:rtl/>
              </w:rPr>
              <w:t xml:space="preserve"> </w:t>
            </w:r>
            <w:r w:rsidRPr="0036453A">
              <w:rPr>
                <w:rFonts w:hint="eastAsia"/>
                <w:sz w:val="26"/>
                <w:rtl/>
              </w:rPr>
              <w:t>ראש</w:t>
            </w:r>
            <w:r w:rsidRPr="0036453A">
              <w:rPr>
                <w:sz w:val="26"/>
                <w:rtl/>
              </w:rPr>
              <w:t xml:space="preserve"> </w:t>
            </w:r>
            <w:r w:rsidRPr="0036453A">
              <w:rPr>
                <w:rFonts w:hint="eastAsia"/>
                <w:sz w:val="26"/>
                <w:rtl/>
              </w:rPr>
              <w:t>למועצה</w:t>
            </w:r>
            <w:r w:rsidRPr="0036453A">
              <w:rPr>
                <w:rFonts w:hint="cs"/>
                <w:sz w:val="26"/>
                <w:rtl/>
              </w:rPr>
              <w:t>,</w:t>
            </w:r>
            <w:r w:rsidRPr="0036453A">
              <w:rPr>
                <w:rFonts w:hint="eastAsia"/>
                <w:sz w:val="26"/>
                <w:rtl/>
              </w:rPr>
              <w:t xml:space="preserve"> ורשאי</w:t>
            </w:r>
            <w:r w:rsidRPr="0036453A">
              <w:rPr>
                <w:sz w:val="26"/>
                <w:rtl/>
              </w:rPr>
              <w:t xml:space="preserve"> </w:t>
            </w:r>
            <w:r w:rsidRPr="0036453A">
              <w:rPr>
                <w:rFonts w:hint="eastAsia"/>
                <w:sz w:val="26"/>
                <w:rtl/>
              </w:rPr>
              <w:t>ה</w:t>
            </w:r>
            <w:r w:rsidRPr="0036453A">
              <w:rPr>
                <w:rFonts w:hint="cs"/>
                <w:sz w:val="26"/>
                <w:rtl/>
              </w:rPr>
              <w:t>וא</w:t>
            </w:r>
            <w:r w:rsidRPr="0036453A">
              <w:rPr>
                <w:sz w:val="26"/>
                <w:rtl/>
              </w:rPr>
              <w:t xml:space="preserve"> </w:t>
            </w:r>
            <w:r w:rsidRPr="0036453A">
              <w:rPr>
                <w:rFonts w:hint="eastAsia"/>
                <w:sz w:val="26"/>
                <w:rtl/>
              </w:rPr>
              <w:t>למנות</w:t>
            </w:r>
            <w:r w:rsidRPr="0036453A">
              <w:rPr>
                <w:sz w:val="26"/>
                <w:rtl/>
              </w:rPr>
              <w:t xml:space="preserve"> </w:t>
            </w:r>
            <w:r w:rsidRPr="0036453A">
              <w:rPr>
                <w:rFonts w:hint="eastAsia"/>
                <w:sz w:val="26"/>
                <w:rtl/>
              </w:rPr>
              <w:t>ממלא</w:t>
            </w:r>
            <w:r w:rsidRPr="0036453A">
              <w:rPr>
                <w:sz w:val="26"/>
                <w:rtl/>
              </w:rPr>
              <w:t xml:space="preserve"> </w:t>
            </w:r>
            <w:r w:rsidRPr="0036453A">
              <w:rPr>
                <w:rFonts w:hint="eastAsia"/>
                <w:sz w:val="26"/>
                <w:rtl/>
              </w:rPr>
              <w:t>מקום</w:t>
            </w:r>
            <w:r w:rsidRPr="0036453A">
              <w:rPr>
                <w:sz w:val="26"/>
                <w:rtl/>
              </w:rPr>
              <w:t xml:space="preserve"> </w:t>
            </w:r>
            <w:r w:rsidRPr="0036453A">
              <w:rPr>
                <w:rFonts w:hint="eastAsia"/>
                <w:sz w:val="26"/>
                <w:rtl/>
              </w:rPr>
              <w:t>קבוע</w:t>
            </w:r>
            <w:r w:rsidRPr="0036453A">
              <w:rPr>
                <w:sz w:val="26"/>
                <w:rtl/>
              </w:rPr>
              <w:t xml:space="preserve"> </w:t>
            </w:r>
            <w:r w:rsidRPr="0036453A">
              <w:rPr>
                <w:rFonts w:hint="eastAsia"/>
                <w:sz w:val="26"/>
                <w:rtl/>
              </w:rPr>
              <w:t>ליושב</w:t>
            </w:r>
            <w:r w:rsidRPr="0036453A">
              <w:rPr>
                <w:sz w:val="26"/>
                <w:rtl/>
              </w:rPr>
              <w:t xml:space="preserve"> </w:t>
            </w:r>
            <w:r w:rsidRPr="0036453A">
              <w:rPr>
                <w:rFonts w:hint="eastAsia"/>
                <w:sz w:val="26"/>
                <w:rtl/>
              </w:rPr>
              <w:t>ראש</w:t>
            </w:r>
            <w:r w:rsidRPr="0036453A">
              <w:rPr>
                <w:sz w:val="26"/>
                <w:rtl/>
              </w:rPr>
              <w:t xml:space="preserve"> </w:t>
            </w:r>
            <w:r w:rsidRPr="0036453A">
              <w:rPr>
                <w:rFonts w:hint="eastAsia"/>
                <w:sz w:val="26"/>
                <w:rtl/>
              </w:rPr>
              <w:t>המועצה</w:t>
            </w:r>
            <w:r w:rsidRPr="0036453A">
              <w:rPr>
                <w:rFonts w:hint="cs"/>
                <w:sz w:val="26"/>
                <w:rtl/>
              </w:rPr>
              <w:t xml:space="preserve"> מבין חברי המועצה כאמור</w:t>
            </w:r>
            <w:r w:rsidRPr="0036453A">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36453A" w:rsidRDefault="003B3081" w:rsidP="0036453A">
            <w:pPr>
              <w:pStyle w:val="TableBlock"/>
              <w:rPr>
                <w:sz w:val="26"/>
                <w:rtl/>
              </w:rPr>
            </w:pPr>
            <w:r w:rsidRPr="0036453A">
              <w:rPr>
                <w:sz w:val="26"/>
                <w:rtl/>
              </w:rPr>
              <w:t>(</w:t>
            </w:r>
            <w:r w:rsidRPr="0036453A">
              <w:rPr>
                <w:rFonts w:hint="eastAsia"/>
                <w:sz w:val="26"/>
                <w:rtl/>
              </w:rPr>
              <w:t>ג</w:t>
            </w:r>
            <w:r w:rsidRPr="0036453A">
              <w:rPr>
                <w:sz w:val="26"/>
                <w:rtl/>
              </w:rPr>
              <w:t>)</w:t>
            </w:r>
            <w:r w:rsidRPr="0036453A">
              <w:rPr>
                <w:sz w:val="26"/>
                <w:rtl/>
              </w:rPr>
              <w:tab/>
            </w:r>
            <w:r w:rsidRPr="0036453A">
              <w:rPr>
                <w:rFonts w:hint="eastAsia"/>
                <w:sz w:val="26"/>
                <w:rtl/>
              </w:rPr>
              <w:t>חברי</w:t>
            </w:r>
            <w:r w:rsidRPr="0036453A">
              <w:rPr>
                <w:sz w:val="26"/>
                <w:rtl/>
              </w:rPr>
              <w:t xml:space="preserve"> </w:t>
            </w:r>
            <w:r w:rsidRPr="0036453A">
              <w:rPr>
                <w:rFonts w:hint="eastAsia"/>
                <w:sz w:val="26"/>
                <w:rtl/>
              </w:rPr>
              <w:t>המועצה</w:t>
            </w:r>
            <w:r w:rsidRPr="0036453A">
              <w:rPr>
                <w:sz w:val="26"/>
                <w:rtl/>
              </w:rPr>
              <w:t xml:space="preserve"> </w:t>
            </w:r>
            <w:r w:rsidRPr="0036453A">
              <w:rPr>
                <w:rFonts w:hint="eastAsia"/>
                <w:sz w:val="26"/>
                <w:rtl/>
              </w:rPr>
              <w:t>יהיו</w:t>
            </w:r>
            <w:r w:rsidRPr="0036453A">
              <w:rPr>
                <w:sz w:val="26"/>
                <w:rtl/>
              </w:rPr>
              <w:t xml:space="preserve"> </w:t>
            </w:r>
            <w:r w:rsidRPr="0036453A">
              <w:rPr>
                <w:rFonts w:hint="eastAsia"/>
                <w:sz w:val="26"/>
                <w:rtl/>
              </w:rPr>
              <w:t>בעלי</w:t>
            </w:r>
            <w:r w:rsidRPr="0036453A">
              <w:rPr>
                <w:sz w:val="26"/>
                <w:rtl/>
              </w:rPr>
              <w:t xml:space="preserve"> </w:t>
            </w:r>
            <w:r w:rsidRPr="0036453A">
              <w:rPr>
                <w:rFonts w:hint="eastAsia"/>
                <w:sz w:val="26"/>
                <w:rtl/>
              </w:rPr>
              <w:t>ניסיון</w:t>
            </w:r>
            <w:r w:rsidRPr="0036453A">
              <w:rPr>
                <w:sz w:val="26"/>
                <w:rtl/>
              </w:rPr>
              <w:t xml:space="preserve"> </w:t>
            </w:r>
            <w:r w:rsidRPr="0036453A">
              <w:rPr>
                <w:rFonts w:hint="eastAsia"/>
                <w:sz w:val="26"/>
                <w:rtl/>
              </w:rPr>
              <w:t>בתחומים</w:t>
            </w:r>
            <w:r w:rsidRPr="0036453A">
              <w:rPr>
                <w:sz w:val="26"/>
                <w:rtl/>
              </w:rPr>
              <w:t xml:space="preserve"> </w:t>
            </w:r>
            <w:r w:rsidRPr="0036453A">
              <w:rPr>
                <w:rFonts w:hint="cs"/>
                <w:sz w:val="26"/>
                <w:highlight w:val="yellow"/>
                <w:rtl/>
              </w:rPr>
              <w:t>הנוגעים</w:t>
            </w:r>
            <w:r w:rsidRPr="0036453A">
              <w:rPr>
                <w:sz w:val="26"/>
                <w:highlight w:val="yellow"/>
                <w:rtl/>
              </w:rPr>
              <w:t xml:space="preserve"> </w:t>
            </w:r>
            <w:r w:rsidRPr="0036453A">
              <w:rPr>
                <w:rFonts w:hint="eastAsia"/>
                <w:sz w:val="26"/>
                <w:highlight w:val="yellow"/>
                <w:rtl/>
              </w:rPr>
              <w:t>למטר</w:t>
            </w:r>
            <w:r w:rsidRPr="0036453A">
              <w:rPr>
                <w:rFonts w:hint="cs"/>
                <w:sz w:val="26"/>
                <w:highlight w:val="yellow"/>
                <w:rtl/>
              </w:rPr>
              <w:t>ו</w:t>
            </w:r>
            <w:r w:rsidRPr="0036453A">
              <w:rPr>
                <w:rFonts w:hint="eastAsia"/>
                <w:sz w:val="26"/>
                <w:highlight w:val="yellow"/>
                <w:rtl/>
              </w:rPr>
              <w:t>ת</w:t>
            </w:r>
            <w:r w:rsidRPr="0036453A">
              <w:rPr>
                <w:sz w:val="26"/>
                <w:highlight w:val="yellow"/>
                <w:rtl/>
              </w:rPr>
              <w:t xml:space="preserve"> </w:t>
            </w:r>
            <w:r w:rsidRPr="0036453A">
              <w:rPr>
                <w:rFonts w:hint="cs"/>
                <w:sz w:val="26"/>
                <w:highlight w:val="yellow"/>
                <w:rtl/>
              </w:rPr>
              <w:t>ש</w:t>
            </w:r>
            <w:r w:rsidRPr="0036453A">
              <w:rPr>
                <w:rFonts w:hint="eastAsia"/>
                <w:sz w:val="26"/>
                <w:highlight w:val="yellow"/>
                <w:rtl/>
              </w:rPr>
              <w:t>חוק</w:t>
            </w:r>
            <w:r w:rsidRPr="0036453A">
              <w:rPr>
                <w:rFonts w:hint="cs"/>
                <w:sz w:val="26"/>
                <w:highlight w:val="yellow"/>
                <w:rtl/>
              </w:rPr>
              <w:t xml:space="preserve"> זה נועד לקדם</w:t>
            </w:r>
            <w:r w:rsidRPr="0036453A">
              <w:rPr>
                <w:sz w:val="26"/>
                <w:highlight w:val="yellow"/>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9C4FA0"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9C4FA0"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9C4FA0" w:rsidRDefault="003B3081" w:rsidP="0036453A">
            <w:pPr>
              <w:pStyle w:val="TableBlock"/>
              <w:rPr>
                <w:sz w:val="26"/>
                <w:rtl/>
              </w:rPr>
            </w:pPr>
            <w:r w:rsidRPr="009C4FA0">
              <w:rPr>
                <w:sz w:val="26"/>
                <w:rtl/>
              </w:rPr>
              <w:t>(</w:t>
            </w:r>
            <w:r>
              <w:rPr>
                <w:rFonts w:hint="cs"/>
                <w:sz w:val="26"/>
                <w:rtl/>
              </w:rPr>
              <w:t>ד</w:t>
            </w:r>
            <w:r w:rsidRPr="009C4FA0">
              <w:rPr>
                <w:sz w:val="26"/>
                <w:rtl/>
              </w:rPr>
              <w:t>)</w:t>
            </w:r>
            <w:r w:rsidRPr="009C4FA0">
              <w:rPr>
                <w:sz w:val="26"/>
                <w:rtl/>
              </w:rPr>
              <w:tab/>
            </w:r>
            <w:r w:rsidRPr="009C4FA0">
              <w:rPr>
                <w:rFonts w:hint="eastAsia"/>
                <w:sz w:val="26"/>
                <w:rtl/>
              </w:rPr>
              <w:t>בקרב</w:t>
            </w:r>
            <w:r w:rsidRPr="009C4FA0">
              <w:rPr>
                <w:sz w:val="26"/>
                <w:rtl/>
              </w:rPr>
              <w:t xml:space="preserve"> </w:t>
            </w:r>
            <w:r w:rsidRPr="009C4FA0">
              <w:rPr>
                <w:rFonts w:hint="eastAsia"/>
                <w:sz w:val="26"/>
                <w:rtl/>
              </w:rPr>
              <w:t>חברי</w:t>
            </w:r>
            <w:r w:rsidRPr="009C4FA0">
              <w:rPr>
                <w:sz w:val="26"/>
                <w:rtl/>
              </w:rPr>
              <w:t xml:space="preserve"> </w:t>
            </w:r>
            <w:r w:rsidRPr="009C4FA0">
              <w:rPr>
                <w:rFonts w:hint="eastAsia"/>
                <w:sz w:val="26"/>
                <w:rtl/>
              </w:rPr>
              <w:t>המועצה</w:t>
            </w:r>
            <w:r w:rsidRPr="009C4FA0">
              <w:rPr>
                <w:sz w:val="26"/>
                <w:rtl/>
              </w:rPr>
              <w:t xml:space="preserve"> </w:t>
            </w:r>
            <w:r w:rsidR="0036453A" w:rsidRPr="009C4FA0">
              <w:rPr>
                <w:sz w:val="26"/>
                <w:rtl/>
              </w:rPr>
              <w:t xml:space="preserve">יינתן </w:t>
            </w:r>
            <w:r w:rsidR="0036453A" w:rsidRPr="009C4FA0">
              <w:rPr>
                <w:rFonts w:hint="eastAsia"/>
                <w:sz w:val="26"/>
                <w:rtl/>
              </w:rPr>
              <w:t>ביטוי</w:t>
            </w:r>
            <w:r w:rsidR="0036453A">
              <w:rPr>
                <w:rFonts w:hint="cs"/>
                <w:sz w:val="26"/>
                <w:rtl/>
              </w:rPr>
              <w:t>,</w:t>
            </w:r>
            <w:r w:rsidR="0036453A" w:rsidRPr="009C4FA0">
              <w:rPr>
                <w:sz w:val="26"/>
                <w:rtl/>
              </w:rPr>
              <w:t xml:space="preserve"> </w:t>
            </w:r>
            <w:r w:rsidR="0036453A" w:rsidRPr="009C4FA0">
              <w:rPr>
                <w:rFonts w:hint="eastAsia"/>
                <w:sz w:val="26"/>
                <w:rtl/>
              </w:rPr>
              <w:t>ככל</w:t>
            </w:r>
            <w:r w:rsidR="0036453A" w:rsidRPr="009C4FA0">
              <w:rPr>
                <w:sz w:val="26"/>
                <w:rtl/>
              </w:rPr>
              <w:t xml:space="preserve"> הניתן</w:t>
            </w:r>
            <w:r w:rsidR="0036453A">
              <w:rPr>
                <w:rFonts w:hint="cs"/>
                <w:sz w:val="26"/>
                <w:rtl/>
              </w:rPr>
              <w:t>,</w:t>
            </w:r>
            <w:r w:rsidR="0036453A" w:rsidRPr="009C4FA0">
              <w:rPr>
                <w:sz w:val="26"/>
                <w:rtl/>
              </w:rPr>
              <w:t xml:space="preserve"> </w:t>
            </w:r>
            <w:r w:rsidRPr="009C4FA0">
              <w:rPr>
                <w:rFonts w:hint="eastAsia"/>
                <w:sz w:val="26"/>
                <w:rtl/>
              </w:rPr>
              <w:t>למגזרי</w:t>
            </w:r>
            <w:r w:rsidRPr="009C4FA0">
              <w:rPr>
                <w:sz w:val="26"/>
                <w:rtl/>
              </w:rPr>
              <w:t xml:space="preserve"> אוכלוסי</w:t>
            </w:r>
            <w:r>
              <w:rPr>
                <w:rFonts w:hint="cs"/>
                <w:sz w:val="26"/>
                <w:rtl/>
              </w:rPr>
              <w:t>י</w:t>
            </w:r>
            <w:r w:rsidRPr="009C4FA0">
              <w:rPr>
                <w:sz w:val="26"/>
                <w:rtl/>
              </w:rPr>
              <w:t xml:space="preserve">ה שונים אף אם </w:t>
            </w:r>
            <w:r w:rsidRPr="009C4FA0">
              <w:rPr>
                <w:rFonts w:hint="eastAsia"/>
                <w:sz w:val="26"/>
                <w:rtl/>
              </w:rPr>
              <w:t>לא</w:t>
            </w:r>
            <w:r w:rsidRPr="009C4FA0">
              <w:rPr>
                <w:sz w:val="26"/>
                <w:rtl/>
              </w:rPr>
              <w:t xml:space="preserve"> </w:t>
            </w:r>
            <w:r w:rsidRPr="009C4FA0">
              <w:rPr>
                <w:rFonts w:hint="eastAsia"/>
                <w:sz w:val="26"/>
                <w:rtl/>
              </w:rPr>
              <w:t>ניתן</w:t>
            </w:r>
            <w:r w:rsidRPr="009C4FA0">
              <w:rPr>
                <w:sz w:val="26"/>
                <w:rtl/>
              </w:rPr>
              <w:t xml:space="preserve"> </w:t>
            </w:r>
            <w:r w:rsidRPr="009C4FA0">
              <w:rPr>
                <w:rFonts w:hint="eastAsia"/>
                <w:sz w:val="26"/>
                <w:rtl/>
              </w:rPr>
              <w:t>להם</w:t>
            </w:r>
            <w:r w:rsidRPr="009C4FA0">
              <w:rPr>
                <w:sz w:val="26"/>
                <w:rtl/>
              </w:rPr>
              <w:t xml:space="preserve"> ייצוג </w:t>
            </w:r>
            <w:r w:rsidRPr="009C4FA0">
              <w:rPr>
                <w:rFonts w:hint="eastAsia"/>
                <w:sz w:val="26"/>
                <w:rtl/>
              </w:rPr>
              <w:t>לפי</w:t>
            </w:r>
            <w:r w:rsidRPr="009C4FA0">
              <w:rPr>
                <w:sz w:val="26"/>
                <w:rtl/>
              </w:rPr>
              <w:t xml:space="preserve"> </w:t>
            </w:r>
            <w:r w:rsidRPr="009C4FA0">
              <w:rPr>
                <w:rFonts w:hint="eastAsia"/>
                <w:sz w:val="26"/>
                <w:rtl/>
              </w:rPr>
              <w:t>פסקאות</w:t>
            </w:r>
            <w:r w:rsidRPr="009C4FA0">
              <w:rPr>
                <w:sz w:val="26"/>
                <w:rtl/>
              </w:rPr>
              <w:t xml:space="preserve"> (1</w:t>
            </w:r>
            <w:r w:rsidRPr="009C4FA0">
              <w:rPr>
                <w:rFonts w:hint="cs"/>
                <w:sz w:val="26"/>
                <w:rtl/>
              </w:rPr>
              <w:t>2</w:t>
            </w:r>
            <w:r w:rsidRPr="009C4FA0">
              <w:rPr>
                <w:sz w:val="26"/>
                <w:rtl/>
              </w:rPr>
              <w:t xml:space="preserve">) </w:t>
            </w:r>
            <w:r w:rsidRPr="009C4FA0">
              <w:rPr>
                <w:rFonts w:hint="eastAsia"/>
                <w:sz w:val="26"/>
                <w:rtl/>
              </w:rPr>
              <w:t>עד</w:t>
            </w:r>
            <w:r w:rsidRPr="009C4FA0">
              <w:rPr>
                <w:sz w:val="26"/>
                <w:rtl/>
              </w:rPr>
              <w:t xml:space="preserve"> (1</w:t>
            </w:r>
            <w:r w:rsidRPr="009C4FA0">
              <w:rPr>
                <w:rFonts w:hint="cs"/>
                <w:sz w:val="26"/>
                <w:rtl/>
              </w:rPr>
              <w:t>5</w:t>
            </w:r>
            <w:r w:rsidRPr="009C4FA0">
              <w:rPr>
                <w:sz w:val="26"/>
                <w:rtl/>
              </w:rPr>
              <w:t>)</w:t>
            </w:r>
            <w:ins w:id="188" w:author="נעה בן שבת" w:date="2017-03-19T11:33:00Z">
              <w:r w:rsidR="0036453A">
                <w:rPr>
                  <w:rFonts w:hint="cs"/>
                  <w:sz w:val="26"/>
                  <w:rtl/>
                </w:rPr>
                <w:t xml:space="preserve"> של סעיף קטן (א)</w:t>
              </w:r>
            </w:ins>
            <w:r w:rsidRPr="009C4FA0">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Pr>
                <w:rFonts w:hint="cs"/>
                <w:sz w:val="26"/>
                <w:rtl/>
              </w:rPr>
              <w:t>ה</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ימונה</w:t>
            </w:r>
            <w:r w:rsidRPr="006231FC">
              <w:rPr>
                <w:sz w:val="26"/>
                <w:rtl/>
              </w:rPr>
              <w:t xml:space="preserve"> </w:t>
            </w:r>
            <w:r w:rsidRPr="006231FC">
              <w:rPr>
                <w:rFonts w:hint="eastAsia"/>
                <w:sz w:val="26"/>
                <w:rtl/>
              </w:rPr>
              <w:t>לחבר</w:t>
            </w:r>
            <w:r w:rsidRPr="006231FC">
              <w:rPr>
                <w:sz w:val="26"/>
                <w:rtl/>
              </w:rPr>
              <w:t xml:space="preserve"> </w:t>
            </w:r>
            <w:r w:rsidRPr="006231FC">
              <w:rPr>
                <w:rFonts w:hint="eastAsia"/>
                <w:sz w:val="26"/>
                <w:rtl/>
              </w:rPr>
              <w:t>המועצה</w:t>
            </w:r>
            <w:r w:rsidRPr="006231FC">
              <w:rPr>
                <w:sz w:val="26"/>
                <w:rtl/>
              </w:rPr>
              <w:t xml:space="preserve"> </w:t>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חבר</w:t>
            </w:r>
            <w:r w:rsidRPr="006231FC">
              <w:rPr>
                <w:sz w:val="26"/>
                <w:rtl/>
              </w:rPr>
              <w:t xml:space="preserve"> </w:t>
            </w:r>
            <w:r w:rsidRPr="006231FC">
              <w:rPr>
                <w:rFonts w:hint="eastAsia"/>
                <w:sz w:val="26"/>
                <w:rtl/>
              </w:rPr>
              <w:t>הכנסת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בהנהלה</w:t>
            </w:r>
            <w:r w:rsidRPr="006231FC">
              <w:rPr>
                <w:sz w:val="26"/>
                <w:rtl/>
              </w:rPr>
              <w:t xml:space="preserve"> </w:t>
            </w:r>
            <w:r w:rsidRPr="006231FC">
              <w:rPr>
                <w:rFonts w:hint="eastAsia"/>
                <w:sz w:val="26"/>
                <w:rtl/>
              </w:rPr>
              <w:t>פעילה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מפלגה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(2)</w:t>
            </w:r>
            <w:r w:rsidRPr="006231FC">
              <w:rPr>
                <w:sz w:val="26"/>
                <w:rtl/>
              </w:rPr>
              <w:tab/>
            </w:r>
            <w:r w:rsidRPr="006231FC">
              <w:rPr>
                <w:rFonts w:hint="eastAsia"/>
                <w:sz w:val="26"/>
                <w:rtl/>
              </w:rPr>
              <w:t>מי</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בעל</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רשות</w:t>
            </w:r>
            <w:r w:rsidRPr="006231FC">
              <w:rPr>
                <w:sz w:val="26"/>
                <w:rtl/>
              </w:rPr>
              <w:t xml:space="preserve"> </w:t>
            </w:r>
            <w:r w:rsidRPr="006231FC">
              <w:rPr>
                <w:rFonts w:hint="eastAsia"/>
                <w:sz w:val="26"/>
                <w:rtl/>
              </w:rPr>
              <w:t>ציבורית</w:t>
            </w:r>
            <w:r>
              <w:rPr>
                <w:rFonts w:hint="cs"/>
                <w:sz w:val="26"/>
                <w:rtl/>
              </w:rPr>
              <w:t xml:space="preserve"> וכן מי שב-12 החודשים שקדמו למועד המינוי היה עובד של גוף מוכר</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בעל</w:t>
            </w:r>
            <w:r w:rsidRPr="006231FC">
              <w:rPr>
                <w:sz w:val="26"/>
                <w:rtl/>
              </w:rPr>
              <w:t xml:space="preserve"> </w:t>
            </w:r>
            <w:r w:rsidRPr="006231FC">
              <w:rPr>
                <w:rFonts w:hint="eastAsia"/>
                <w:sz w:val="26"/>
                <w:rtl/>
              </w:rPr>
              <w:t>עניין</w:t>
            </w:r>
            <w:r w:rsidRPr="006231FC">
              <w:rPr>
                <w:sz w:val="26"/>
                <w:rtl/>
              </w:rPr>
              <w:t xml:space="preserve">" </w:t>
            </w:r>
            <w:r>
              <w:rPr>
                <w:rFonts w:hint="cs"/>
                <w:sz w:val="26"/>
                <w:rtl/>
              </w:rPr>
              <w:t>–</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משרה</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ועדת</w:t>
            </w:r>
            <w:r w:rsidRPr="006231FC">
              <w:rPr>
                <w:sz w:val="26"/>
                <w:rtl/>
              </w:rPr>
              <w:t xml:space="preserve"> </w:t>
            </w:r>
            <w:r w:rsidRPr="006231FC">
              <w:rPr>
                <w:rFonts w:hint="eastAsia"/>
                <w:sz w:val="26"/>
                <w:rtl/>
              </w:rPr>
              <w:t>ביקורת</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שנותן</w:t>
            </w:r>
            <w:r w:rsidRPr="006231FC">
              <w:rPr>
                <w:sz w:val="26"/>
                <w:rtl/>
              </w:rPr>
              <w:t xml:space="preserve"> </w:t>
            </w:r>
            <w:r w:rsidRPr="006231FC">
              <w:rPr>
                <w:rFonts w:hint="eastAsia"/>
                <w:sz w:val="26"/>
                <w:rtl/>
              </w:rPr>
              <w:t>שירותים</w:t>
            </w:r>
            <w:r w:rsidRPr="006231FC">
              <w:rPr>
                <w:sz w:val="26"/>
                <w:rtl/>
              </w:rPr>
              <w:t xml:space="preserve"> </w:t>
            </w:r>
            <w:r w:rsidRPr="006231FC">
              <w:rPr>
                <w:rFonts w:hint="eastAsia"/>
                <w:sz w:val="26"/>
                <w:rtl/>
              </w:rPr>
              <w:t>בשכר</w:t>
            </w:r>
            <w:r w:rsidRPr="006231FC">
              <w:rPr>
                <w:sz w:val="26"/>
                <w:rtl/>
              </w:rPr>
              <w:t xml:space="preserve"> </w:t>
            </w:r>
            <w:r w:rsidRPr="006231FC">
              <w:rPr>
                <w:rFonts w:hint="eastAsia"/>
                <w:sz w:val="26"/>
                <w:rtl/>
              </w:rPr>
              <w:t>וכן</w:t>
            </w:r>
            <w:r w:rsidRPr="006231FC">
              <w:rPr>
                <w:sz w:val="26"/>
                <w:rtl/>
              </w:rPr>
              <w:t xml:space="preserve"> </w:t>
            </w:r>
            <w:r w:rsidRPr="006231FC">
              <w:rPr>
                <w:rFonts w:hint="eastAsia"/>
                <w:sz w:val="26"/>
                <w:rtl/>
              </w:rPr>
              <w:t>בעל</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החברות</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ט</w:t>
            </w:r>
            <w:r>
              <w:rPr>
                <w:rFonts w:hint="cs"/>
                <w:sz w:val="26"/>
                <w:rtl/>
              </w:rPr>
              <w:t>–</w:t>
            </w:r>
            <w:r w:rsidRPr="006231FC">
              <w:rPr>
                <w:sz w:val="26"/>
                <w:rtl/>
              </w:rPr>
              <w:t>1999</w:t>
            </w:r>
            <w:r w:rsidRPr="006231FC">
              <w:rPr>
                <w:rFonts w:hint="eastAsia"/>
                <w:sz w:val="26"/>
                <w:rtl/>
              </w:rPr>
              <w:t>‏‏</w:t>
            </w:r>
            <w:r w:rsidRPr="006231FC">
              <w:rPr>
                <w:rStyle w:val="af1"/>
                <w:rFonts w:hAnsi="HadasaMFO"/>
                <w:sz w:val="26"/>
                <w:rtl/>
              </w:rPr>
              <w:footnoteReference w:id="27"/>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(3)</w:t>
            </w:r>
            <w:r w:rsidRPr="006231FC">
              <w:rPr>
                <w:sz w:val="26"/>
                <w:rtl/>
              </w:rPr>
              <w:tab/>
            </w:r>
            <w:r w:rsidRPr="006231FC">
              <w:rPr>
                <w:rFonts w:hint="eastAsia"/>
                <w:sz w:val="26"/>
                <w:rtl/>
              </w:rPr>
              <w:t>מי</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אזרח</w:t>
            </w:r>
            <w:r w:rsidRPr="006231FC">
              <w:rPr>
                <w:sz w:val="26"/>
                <w:rtl/>
              </w:rPr>
              <w:t xml:space="preserve"> </w:t>
            </w:r>
            <w:r w:rsidRPr="006231FC">
              <w:rPr>
                <w:rFonts w:hint="eastAsia"/>
                <w:sz w:val="26"/>
                <w:rtl/>
              </w:rPr>
              <w:t>ישראלי</w:t>
            </w:r>
            <w:r w:rsidRPr="006231FC">
              <w:rPr>
                <w:sz w:val="26"/>
                <w:rtl/>
              </w:rPr>
              <w:t xml:space="preserve"> </w:t>
            </w:r>
            <w:r w:rsidRPr="006231FC">
              <w:rPr>
                <w:rFonts w:hint="eastAsia"/>
                <w:sz w:val="26"/>
                <w:rtl/>
              </w:rPr>
              <w:t>ותושב</w:t>
            </w:r>
            <w:r w:rsidRPr="006231FC">
              <w:rPr>
                <w:sz w:val="26"/>
                <w:rtl/>
              </w:rPr>
              <w:t xml:space="preserve"> </w:t>
            </w:r>
            <w:r w:rsidRPr="006231FC">
              <w:rPr>
                <w:rFonts w:hint="eastAsia"/>
                <w:sz w:val="26"/>
                <w:rtl/>
              </w:rPr>
              <w:t>ישראל</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(4)</w:t>
            </w:r>
            <w:r w:rsidRPr="006231FC">
              <w:rPr>
                <w:sz w:val="26"/>
                <w:rtl/>
              </w:rPr>
              <w:tab/>
            </w:r>
            <w:r w:rsidRPr="006231FC">
              <w:rPr>
                <w:rFonts w:hint="eastAsia"/>
                <w:sz w:val="26"/>
                <w:rtl/>
              </w:rPr>
              <w:t>מי</w:t>
            </w:r>
            <w:r w:rsidRPr="006231FC">
              <w:rPr>
                <w:sz w:val="26"/>
                <w:rtl/>
              </w:rPr>
              <w:t xml:space="preserve"> </w:t>
            </w:r>
            <w:r w:rsidRPr="006231FC">
              <w:rPr>
                <w:rFonts w:hint="eastAsia"/>
                <w:sz w:val="26"/>
                <w:rtl/>
              </w:rPr>
              <w:t>שהורשע</w:t>
            </w:r>
            <w:r w:rsidRPr="006231FC">
              <w:rPr>
                <w:sz w:val="26"/>
                <w:rtl/>
              </w:rPr>
              <w:t xml:space="preserve"> </w:t>
            </w:r>
            <w:r w:rsidRPr="006231FC">
              <w:rPr>
                <w:rFonts w:hint="eastAsia"/>
                <w:sz w:val="26"/>
                <w:rtl/>
              </w:rPr>
              <w:t>בעבירה</w:t>
            </w:r>
            <w:r w:rsidRPr="006231FC">
              <w:rPr>
                <w:sz w:val="26"/>
                <w:rtl/>
              </w:rPr>
              <w:t xml:space="preserve"> </w:t>
            </w:r>
            <w:r w:rsidRPr="006231FC">
              <w:rPr>
                <w:rFonts w:hint="eastAsia"/>
                <w:sz w:val="26"/>
                <w:rtl/>
              </w:rPr>
              <w:t>שמפאת</w:t>
            </w:r>
            <w:r w:rsidRPr="006231FC">
              <w:rPr>
                <w:sz w:val="26"/>
                <w:rtl/>
              </w:rPr>
              <w:t xml:space="preserve"> </w:t>
            </w:r>
            <w:r w:rsidRPr="006231FC">
              <w:rPr>
                <w:rFonts w:hint="eastAsia"/>
                <w:sz w:val="26"/>
                <w:rtl/>
              </w:rPr>
              <w:t>מהותה</w:t>
            </w:r>
            <w:r w:rsidRPr="006231FC">
              <w:rPr>
                <w:sz w:val="26"/>
                <w:rtl/>
              </w:rPr>
              <w:t xml:space="preserve">, </w:t>
            </w:r>
            <w:r w:rsidRPr="006231FC">
              <w:rPr>
                <w:rFonts w:hint="eastAsia"/>
                <w:sz w:val="26"/>
                <w:rtl/>
              </w:rPr>
              <w:t>חומרתה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נסיבותיה</w:t>
            </w:r>
            <w:r w:rsidRPr="006231FC">
              <w:rPr>
                <w:sz w:val="26"/>
                <w:rtl/>
              </w:rPr>
              <w:t xml:space="preserve">, </w:t>
            </w:r>
            <w:r w:rsidRPr="006231FC">
              <w:rPr>
                <w:rFonts w:hint="eastAsia"/>
                <w:sz w:val="26"/>
                <w:rtl/>
              </w:rPr>
              <w:t>אין</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ראוי</w:t>
            </w:r>
            <w:r w:rsidRPr="006231FC">
              <w:rPr>
                <w:sz w:val="26"/>
                <w:rtl/>
              </w:rPr>
              <w:t xml:space="preserve"> </w:t>
            </w:r>
            <w:r w:rsidRPr="006231FC">
              <w:rPr>
                <w:rFonts w:hint="eastAsia"/>
                <w:sz w:val="26"/>
                <w:rtl/>
              </w:rPr>
              <w:t>לשמש</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56748B">
            <w:pPr>
              <w:pStyle w:val="TableBlock"/>
              <w:rPr>
                <w:sz w:val="26"/>
                <w:rtl/>
              </w:rPr>
            </w:pPr>
            <w:r w:rsidRPr="006231FC">
              <w:rPr>
                <w:sz w:val="26"/>
                <w:rtl/>
              </w:rPr>
              <w:t>(</w:t>
            </w:r>
            <w:r>
              <w:rPr>
                <w:rFonts w:hint="cs"/>
                <w:sz w:val="26"/>
                <w:rtl/>
              </w:rPr>
              <w:t>ו</w:t>
            </w:r>
            <w:r w:rsidRPr="006231FC">
              <w:rPr>
                <w:sz w:val="26"/>
                <w:rtl/>
              </w:rPr>
              <w:t>)</w:t>
            </w:r>
            <w:r w:rsidRPr="006231FC">
              <w:rPr>
                <w:sz w:val="26"/>
                <w:rtl/>
              </w:rPr>
              <w:tab/>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מינוי</w:t>
            </w:r>
            <w:r w:rsidRPr="006231FC">
              <w:rPr>
                <w:sz w:val="26"/>
                <w:rtl/>
              </w:rPr>
              <w:t xml:space="preserve"> </w:t>
            </w:r>
            <w:r w:rsidRPr="006231FC">
              <w:rPr>
                <w:rFonts w:hint="eastAsia"/>
                <w:sz w:val="26"/>
                <w:rtl/>
              </w:rPr>
              <w:t>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תפורסם</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56748B" w:rsidRDefault="003B3081" w:rsidP="003B3081">
            <w:pPr>
              <w:pStyle w:val="TableSideHeading"/>
              <w:rPr>
                <w:sz w:val="26"/>
                <w:rtl/>
              </w:rPr>
            </w:pPr>
            <w:r w:rsidRPr="0056748B">
              <w:rPr>
                <w:rFonts w:hint="eastAsia"/>
                <w:sz w:val="26"/>
                <w:rtl/>
              </w:rPr>
              <w:t>תקופת</w:t>
            </w:r>
            <w:r w:rsidRPr="0056748B">
              <w:rPr>
                <w:sz w:val="26"/>
                <w:rtl/>
              </w:rPr>
              <w:t xml:space="preserve"> </w:t>
            </w:r>
            <w:r w:rsidRPr="0056748B">
              <w:rPr>
                <w:rFonts w:hint="eastAsia"/>
                <w:sz w:val="26"/>
                <w:rtl/>
              </w:rPr>
              <w:t>כהונה</w:t>
            </w:r>
            <w:r w:rsidRPr="0056748B">
              <w:rPr>
                <w:sz w:val="26"/>
                <w:rtl/>
              </w:rPr>
              <w:t xml:space="preserve"> </w:t>
            </w:r>
            <w:r w:rsidRPr="0056748B">
              <w:rPr>
                <w:sz w:val="26"/>
                <w:rtl/>
              </w:rPr>
              <w:tab/>
            </w:r>
          </w:p>
          <w:p w:rsidR="003B3081" w:rsidRPr="0056748B"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56748B" w:rsidRDefault="003B3081" w:rsidP="0056748B">
            <w:pPr>
              <w:pStyle w:val="TableText"/>
              <w:rPr>
                <w:sz w:val="26"/>
                <w:rtl/>
              </w:rPr>
            </w:pPr>
            <w:r w:rsidRPr="0056748B">
              <w:rPr>
                <w:rFonts w:hint="cs"/>
                <w:sz w:val="26"/>
                <w:rtl/>
              </w:rPr>
              <w:t>3</w:t>
            </w:r>
            <w:r w:rsidR="0056748B">
              <w:rPr>
                <w:rFonts w:hint="cs"/>
                <w:sz w:val="26"/>
                <w:rtl/>
              </w:rPr>
              <w:t>5</w:t>
            </w:r>
            <w:r w:rsidRPr="0056748B">
              <w:rPr>
                <w:rFonts w:hint="cs"/>
                <w:sz w:val="26"/>
                <w:rtl/>
              </w:rPr>
              <w:t>.</w:t>
            </w:r>
            <w:r w:rsidRPr="0056748B">
              <w:rPr>
                <w:sz w:val="26"/>
                <w:rtl/>
              </w:rPr>
              <w:tab/>
            </w:r>
          </w:p>
        </w:tc>
        <w:tc>
          <w:tcPr>
            <w:tcW w:w="7088" w:type="dxa"/>
            <w:gridSpan w:val="5"/>
            <w:shd w:val="clear" w:color="auto" w:fill="auto"/>
            <w:tcMar>
              <w:top w:w="91" w:type="dxa"/>
              <w:left w:w="0" w:type="dxa"/>
              <w:bottom w:w="91" w:type="dxa"/>
              <w:right w:w="0" w:type="dxa"/>
            </w:tcMar>
          </w:tcPr>
          <w:p w:rsidR="003B3081" w:rsidRPr="0056748B" w:rsidRDefault="003B3081" w:rsidP="0056748B">
            <w:pPr>
              <w:pStyle w:val="TableBlock"/>
              <w:rPr>
                <w:sz w:val="26"/>
                <w:rtl/>
              </w:rPr>
            </w:pPr>
            <w:r w:rsidRPr="0056748B">
              <w:rPr>
                <w:rFonts w:hint="eastAsia"/>
                <w:sz w:val="26"/>
                <w:rtl/>
              </w:rPr>
              <w:t>חבר</w:t>
            </w:r>
            <w:r w:rsidRPr="0056748B">
              <w:rPr>
                <w:sz w:val="26"/>
                <w:rtl/>
              </w:rPr>
              <w:t xml:space="preserve"> </w:t>
            </w:r>
            <w:r w:rsidRPr="0056748B">
              <w:rPr>
                <w:rFonts w:hint="eastAsia"/>
                <w:sz w:val="26"/>
                <w:rtl/>
              </w:rPr>
              <w:t>המועצה</w:t>
            </w:r>
            <w:r w:rsidRPr="0056748B">
              <w:rPr>
                <w:sz w:val="26"/>
                <w:rtl/>
              </w:rPr>
              <w:t xml:space="preserve"> </w:t>
            </w:r>
            <w:r w:rsidRPr="0056748B">
              <w:rPr>
                <w:rFonts w:hint="eastAsia"/>
                <w:sz w:val="26"/>
                <w:rtl/>
              </w:rPr>
              <w:t>ימונה</w:t>
            </w:r>
            <w:r w:rsidRPr="0056748B">
              <w:rPr>
                <w:sz w:val="26"/>
                <w:rtl/>
              </w:rPr>
              <w:t xml:space="preserve"> </w:t>
            </w:r>
            <w:r w:rsidRPr="0056748B">
              <w:rPr>
                <w:rFonts w:hint="eastAsia"/>
                <w:sz w:val="26"/>
                <w:rtl/>
              </w:rPr>
              <w:t>לתקופה</w:t>
            </w:r>
            <w:r w:rsidRPr="0056748B">
              <w:rPr>
                <w:sz w:val="26"/>
                <w:rtl/>
              </w:rPr>
              <w:t xml:space="preserve"> </w:t>
            </w:r>
            <w:r w:rsidRPr="0056748B">
              <w:rPr>
                <w:rFonts w:hint="eastAsia"/>
                <w:sz w:val="26"/>
                <w:rtl/>
              </w:rPr>
              <w:t>של</w:t>
            </w:r>
            <w:r w:rsidRPr="0056748B">
              <w:rPr>
                <w:sz w:val="26"/>
                <w:rtl/>
              </w:rPr>
              <w:t xml:space="preserve"> </w:t>
            </w:r>
            <w:r w:rsidRPr="0056748B">
              <w:rPr>
                <w:rFonts w:hint="eastAsia"/>
                <w:sz w:val="26"/>
                <w:rtl/>
              </w:rPr>
              <w:t>ארבע</w:t>
            </w:r>
            <w:r w:rsidRPr="0056748B">
              <w:rPr>
                <w:sz w:val="26"/>
                <w:rtl/>
              </w:rPr>
              <w:t xml:space="preserve"> </w:t>
            </w:r>
            <w:r w:rsidRPr="0056748B">
              <w:rPr>
                <w:rFonts w:hint="eastAsia"/>
                <w:sz w:val="26"/>
                <w:rtl/>
              </w:rPr>
              <w:t>שנים</w:t>
            </w:r>
            <w:r w:rsidRPr="0056748B">
              <w:rPr>
                <w:sz w:val="26"/>
                <w:rtl/>
              </w:rPr>
              <w:t xml:space="preserve">, </w:t>
            </w:r>
            <w:r w:rsidRPr="0056748B">
              <w:rPr>
                <w:rFonts w:hint="eastAsia"/>
                <w:sz w:val="26"/>
                <w:rtl/>
              </w:rPr>
              <w:t>וניתן</w:t>
            </w:r>
            <w:r w:rsidRPr="0056748B">
              <w:rPr>
                <w:sz w:val="26"/>
                <w:rtl/>
              </w:rPr>
              <w:t xml:space="preserve"> </w:t>
            </w:r>
            <w:r w:rsidRPr="0056748B">
              <w:rPr>
                <w:rFonts w:hint="eastAsia"/>
                <w:sz w:val="26"/>
                <w:rtl/>
              </w:rPr>
              <w:t>לשוב</w:t>
            </w:r>
            <w:r w:rsidRPr="0056748B">
              <w:rPr>
                <w:sz w:val="26"/>
                <w:rtl/>
              </w:rPr>
              <w:t xml:space="preserve"> </w:t>
            </w:r>
            <w:r w:rsidRPr="0056748B">
              <w:rPr>
                <w:rFonts w:hint="eastAsia"/>
                <w:sz w:val="26"/>
                <w:rtl/>
              </w:rPr>
              <w:t>ולמנותו</w:t>
            </w:r>
            <w:r w:rsidRPr="0056748B">
              <w:rPr>
                <w:sz w:val="26"/>
                <w:rtl/>
              </w:rPr>
              <w:t xml:space="preserve"> </w:t>
            </w:r>
            <w:r w:rsidRPr="0056748B">
              <w:rPr>
                <w:rFonts w:hint="eastAsia"/>
                <w:sz w:val="26"/>
                <w:rtl/>
              </w:rPr>
              <w:t>לתקופת</w:t>
            </w:r>
            <w:r w:rsidRPr="0056748B">
              <w:rPr>
                <w:sz w:val="26"/>
                <w:rtl/>
              </w:rPr>
              <w:t xml:space="preserve"> </w:t>
            </w:r>
            <w:r w:rsidRPr="0056748B">
              <w:rPr>
                <w:rFonts w:hint="eastAsia"/>
                <w:sz w:val="26"/>
                <w:rtl/>
              </w:rPr>
              <w:t>כהונה</w:t>
            </w:r>
            <w:r w:rsidRPr="0056748B">
              <w:rPr>
                <w:sz w:val="26"/>
                <w:rtl/>
              </w:rPr>
              <w:t xml:space="preserve"> </w:t>
            </w:r>
            <w:r w:rsidRPr="0056748B">
              <w:rPr>
                <w:rFonts w:hint="eastAsia"/>
                <w:sz w:val="26"/>
                <w:rtl/>
              </w:rPr>
              <w:t>אחת</w:t>
            </w:r>
            <w:r w:rsidRPr="0056748B">
              <w:rPr>
                <w:sz w:val="26"/>
                <w:rtl/>
              </w:rPr>
              <w:t xml:space="preserve"> </w:t>
            </w:r>
            <w:r w:rsidRPr="0056748B">
              <w:rPr>
                <w:rFonts w:hint="eastAsia"/>
                <w:sz w:val="26"/>
                <w:rtl/>
              </w:rPr>
              <w:t>נוספת</w:t>
            </w:r>
            <w:r w:rsidRPr="0056748B">
              <w:rPr>
                <w:sz w:val="26"/>
                <w:rtl/>
              </w:rPr>
              <w:t xml:space="preserve">, </w:t>
            </w:r>
            <w:r w:rsidRPr="0056748B">
              <w:rPr>
                <w:rFonts w:hint="eastAsia"/>
                <w:sz w:val="26"/>
                <w:rtl/>
              </w:rPr>
              <w:t>אולם</w:t>
            </w:r>
            <w:r w:rsidRPr="0056748B">
              <w:rPr>
                <w:sz w:val="26"/>
                <w:rtl/>
              </w:rPr>
              <w:t xml:space="preserve"> </w:t>
            </w:r>
            <w:r w:rsidRPr="0056748B">
              <w:rPr>
                <w:rFonts w:hint="cs"/>
                <w:sz w:val="26"/>
                <w:rtl/>
              </w:rPr>
              <w:t xml:space="preserve">את </w:t>
            </w:r>
            <w:r w:rsidRPr="0056748B">
              <w:rPr>
                <w:rFonts w:hint="eastAsia"/>
                <w:sz w:val="26"/>
                <w:rtl/>
              </w:rPr>
              <w:t>חבר</w:t>
            </w:r>
            <w:r w:rsidRPr="0056748B">
              <w:rPr>
                <w:rFonts w:hint="cs"/>
                <w:sz w:val="26"/>
                <w:rtl/>
              </w:rPr>
              <w:t>י</w:t>
            </w:r>
            <w:r w:rsidRPr="0056748B">
              <w:rPr>
                <w:sz w:val="26"/>
                <w:rtl/>
              </w:rPr>
              <w:t xml:space="preserve"> </w:t>
            </w:r>
            <w:r w:rsidRPr="0056748B">
              <w:rPr>
                <w:rFonts w:hint="eastAsia"/>
                <w:sz w:val="26"/>
                <w:rtl/>
              </w:rPr>
              <w:t>המועצה</w:t>
            </w:r>
            <w:r w:rsidRPr="0056748B">
              <w:rPr>
                <w:sz w:val="26"/>
                <w:rtl/>
              </w:rPr>
              <w:t xml:space="preserve"> </w:t>
            </w:r>
            <w:r w:rsidRPr="0056748B">
              <w:rPr>
                <w:rFonts w:hint="eastAsia"/>
                <w:sz w:val="26"/>
                <w:rtl/>
              </w:rPr>
              <w:t>שמונ</w:t>
            </w:r>
            <w:r w:rsidRPr="0056748B">
              <w:rPr>
                <w:rFonts w:hint="cs"/>
                <w:sz w:val="26"/>
                <w:rtl/>
              </w:rPr>
              <w:t>ו</w:t>
            </w:r>
            <w:r w:rsidRPr="0056748B">
              <w:rPr>
                <w:sz w:val="26"/>
                <w:rtl/>
              </w:rPr>
              <w:t xml:space="preserve"> </w:t>
            </w:r>
            <w:r w:rsidRPr="0056748B">
              <w:rPr>
                <w:rFonts w:hint="eastAsia"/>
                <w:sz w:val="26"/>
                <w:rtl/>
              </w:rPr>
              <w:t>לפי</w:t>
            </w:r>
            <w:r w:rsidRPr="0056748B">
              <w:rPr>
                <w:sz w:val="26"/>
                <w:rtl/>
              </w:rPr>
              <w:t xml:space="preserve"> </w:t>
            </w:r>
            <w:r w:rsidRPr="0056748B">
              <w:rPr>
                <w:rFonts w:hint="eastAsia"/>
                <w:sz w:val="26"/>
                <w:rtl/>
              </w:rPr>
              <w:t>סעיף</w:t>
            </w:r>
            <w:r w:rsidRPr="0056748B">
              <w:rPr>
                <w:sz w:val="26"/>
                <w:rtl/>
              </w:rPr>
              <w:t xml:space="preserve"> 3</w:t>
            </w:r>
            <w:r w:rsidR="0056748B" w:rsidRPr="0056748B">
              <w:rPr>
                <w:rFonts w:hint="cs"/>
                <w:sz w:val="26"/>
                <w:rtl/>
              </w:rPr>
              <w:t>4</w:t>
            </w:r>
            <w:r w:rsidRPr="0056748B">
              <w:rPr>
                <w:sz w:val="26"/>
                <w:rtl/>
              </w:rPr>
              <w:t>(</w:t>
            </w:r>
            <w:r w:rsidRPr="0056748B">
              <w:rPr>
                <w:rFonts w:hint="eastAsia"/>
                <w:sz w:val="26"/>
                <w:rtl/>
              </w:rPr>
              <w:t>א</w:t>
            </w:r>
            <w:r w:rsidRPr="0056748B">
              <w:rPr>
                <w:sz w:val="26"/>
                <w:rtl/>
              </w:rPr>
              <w:t xml:space="preserve">)(1) </w:t>
            </w:r>
            <w:r w:rsidRPr="0056748B">
              <w:rPr>
                <w:rFonts w:hint="eastAsia"/>
                <w:sz w:val="26"/>
                <w:rtl/>
              </w:rPr>
              <w:t>עד</w:t>
            </w:r>
            <w:r w:rsidRPr="0056748B">
              <w:rPr>
                <w:sz w:val="26"/>
                <w:rtl/>
              </w:rPr>
              <w:t xml:space="preserve"> (9) </w:t>
            </w:r>
            <w:r w:rsidRPr="0056748B">
              <w:rPr>
                <w:rFonts w:hint="eastAsia"/>
                <w:sz w:val="26"/>
                <w:rtl/>
              </w:rPr>
              <w:t>ניתן</w:t>
            </w:r>
            <w:r w:rsidRPr="0056748B">
              <w:rPr>
                <w:sz w:val="26"/>
                <w:rtl/>
              </w:rPr>
              <w:t xml:space="preserve"> </w:t>
            </w:r>
            <w:r w:rsidRPr="0056748B">
              <w:rPr>
                <w:rFonts w:hint="cs"/>
                <w:sz w:val="26"/>
                <w:rtl/>
              </w:rPr>
              <w:t>לשוב ו</w:t>
            </w:r>
            <w:r w:rsidRPr="0056748B">
              <w:rPr>
                <w:rFonts w:hint="eastAsia"/>
                <w:sz w:val="26"/>
                <w:rtl/>
              </w:rPr>
              <w:t>למנות</w:t>
            </w:r>
            <w:r w:rsidRPr="0056748B">
              <w:rPr>
                <w:sz w:val="26"/>
                <w:rtl/>
              </w:rPr>
              <w:t xml:space="preserve"> </w:t>
            </w:r>
            <w:r w:rsidRPr="0056748B">
              <w:rPr>
                <w:rFonts w:hint="eastAsia"/>
                <w:sz w:val="26"/>
                <w:rtl/>
              </w:rPr>
              <w:t>לתקופות</w:t>
            </w:r>
            <w:r w:rsidRPr="0056748B">
              <w:rPr>
                <w:sz w:val="26"/>
                <w:rtl/>
              </w:rPr>
              <w:t xml:space="preserve"> </w:t>
            </w:r>
            <w:r w:rsidRPr="0056748B">
              <w:rPr>
                <w:rFonts w:hint="eastAsia"/>
                <w:sz w:val="26"/>
                <w:rtl/>
              </w:rPr>
              <w:t>כהונה</w:t>
            </w:r>
            <w:r w:rsidRPr="0056748B">
              <w:rPr>
                <w:sz w:val="26"/>
                <w:rtl/>
              </w:rPr>
              <w:t xml:space="preserve"> </w:t>
            </w:r>
            <w:r w:rsidRPr="0056748B">
              <w:rPr>
                <w:rFonts w:hint="eastAsia"/>
                <w:sz w:val="26"/>
                <w:rtl/>
              </w:rPr>
              <w:t>נוספות</w:t>
            </w:r>
            <w:r w:rsidRPr="0056748B">
              <w:rPr>
                <w:sz w:val="26"/>
                <w:rtl/>
              </w:rPr>
              <w:t xml:space="preserve">, </w:t>
            </w:r>
            <w:r w:rsidRPr="0056748B">
              <w:rPr>
                <w:rFonts w:hint="cs"/>
                <w:sz w:val="26"/>
                <w:rtl/>
              </w:rPr>
              <w:t>כל עוד הם עובדי</w:t>
            </w:r>
            <w:r w:rsidRPr="0056748B">
              <w:rPr>
                <w:sz w:val="26"/>
                <w:rtl/>
              </w:rPr>
              <w:t xml:space="preserve"> </w:t>
            </w:r>
            <w:r w:rsidRPr="0056748B">
              <w:rPr>
                <w:rFonts w:hint="eastAsia"/>
                <w:sz w:val="26"/>
                <w:rtl/>
              </w:rPr>
              <w:t>המשרד</w:t>
            </w:r>
            <w:r w:rsidRPr="0056748B">
              <w:rPr>
                <w:sz w:val="26"/>
                <w:rtl/>
              </w:rPr>
              <w:t xml:space="preserve"> </w:t>
            </w:r>
            <w:r w:rsidRPr="0056748B">
              <w:rPr>
                <w:rFonts w:hint="eastAsia"/>
                <w:sz w:val="26"/>
                <w:rtl/>
              </w:rPr>
              <w:t>הממשלתי</w:t>
            </w:r>
            <w:r w:rsidRPr="0056748B">
              <w:rPr>
                <w:sz w:val="26"/>
                <w:rtl/>
              </w:rPr>
              <w:t xml:space="preserve"> </w:t>
            </w:r>
            <w:r w:rsidRPr="0056748B">
              <w:rPr>
                <w:rFonts w:hint="eastAsia"/>
                <w:sz w:val="26"/>
                <w:rtl/>
              </w:rPr>
              <w:t>ש</w:t>
            </w:r>
            <w:r w:rsidRPr="0056748B">
              <w:rPr>
                <w:rFonts w:hint="cs"/>
                <w:sz w:val="26"/>
                <w:rtl/>
              </w:rPr>
              <w:t xml:space="preserve">הם </w:t>
            </w:r>
            <w:r w:rsidRPr="0056748B">
              <w:rPr>
                <w:rFonts w:hint="eastAsia"/>
                <w:sz w:val="26"/>
                <w:rtl/>
              </w:rPr>
              <w:t>מייצג</w:t>
            </w:r>
            <w:r w:rsidRPr="0056748B">
              <w:rPr>
                <w:rFonts w:hint="cs"/>
                <w:sz w:val="26"/>
                <w:rtl/>
              </w:rPr>
              <w:t>ים</w:t>
            </w:r>
            <w:r w:rsidRPr="0056748B">
              <w:rPr>
                <w:sz w:val="26"/>
                <w:rtl/>
              </w:rPr>
              <w:t xml:space="preserve"> </w:t>
            </w:r>
            <w:r w:rsidRPr="0056748B">
              <w:rPr>
                <w:rFonts w:hint="eastAsia"/>
                <w:sz w:val="26"/>
                <w:rtl/>
              </w:rPr>
              <w:t>במועצה</w:t>
            </w:r>
            <w:r w:rsidRPr="0056748B">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פקיעת</w:t>
            </w:r>
            <w:r w:rsidRPr="006231FC">
              <w:rPr>
                <w:sz w:val="26"/>
                <w:rtl/>
              </w:rPr>
              <w:t xml:space="preserve"> </w:t>
            </w:r>
            <w:r w:rsidRPr="006231FC">
              <w:rPr>
                <w:rFonts w:hint="eastAsia"/>
                <w:sz w:val="26"/>
                <w:rtl/>
              </w:rPr>
              <w:t>כהונה</w:t>
            </w:r>
            <w:r w:rsidRPr="006231FC">
              <w:rPr>
                <w:sz w:val="26"/>
                <w:rtl/>
              </w:rPr>
              <w:t xml:space="preserve"> </w:t>
            </w:r>
          </w:p>
        </w:tc>
        <w:tc>
          <w:tcPr>
            <w:tcW w:w="682" w:type="dxa"/>
            <w:gridSpan w:val="2"/>
            <w:shd w:val="clear" w:color="auto" w:fill="auto"/>
            <w:tcMar>
              <w:top w:w="91" w:type="dxa"/>
              <w:left w:w="0" w:type="dxa"/>
              <w:bottom w:w="91" w:type="dxa"/>
              <w:right w:w="0" w:type="dxa"/>
            </w:tcMar>
          </w:tcPr>
          <w:p w:rsidR="003B3081" w:rsidRDefault="003B3081" w:rsidP="0056748B">
            <w:pPr>
              <w:pStyle w:val="TableText"/>
              <w:rPr>
                <w:sz w:val="26"/>
                <w:rtl/>
              </w:rPr>
            </w:pPr>
            <w:r>
              <w:rPr>
                <w:rFonts w:hint="cs"/>
                <w:sz w:val="26"/>
                <w:rtl/>
              </w:rPr>
              <w:t>3</w:t>
            </w:r>
            <w:r w:rsidR="0056748B">
              <w:rPr>
                <w:rFonts w:hint="cs"/>
                <w:sz w:val="26"/>
                <w:rtl/>
              </w:rPr>
              <w:t>6</w:t>
            </w:r>
            <w:r>
              <w:rPr>
                <w:rFonts w:hint="cs"/>
                <w:sz w:val="26"/>
                <w:rtl/>
              </w:rPr>
              <w:t>.</w:t>
            </w:r>
          </w:p>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יחדל</w:t>
            </w:r>
            <w:r w:rsidRPr="006231FC">
              <w:rPr>
                <w:sz w:val="26"/>
                <w:rtl/>
              </w:rPr>
              <w:t xml:space="preserve"> </w:t>
            </w:r>
            <w:r w:rsidRPr="006231FC">
              <w:rPr>
                <w:rFonts w:hint="eastAsia"/>
                <w:sz w:val="26"/>
                <w:rtl/>
              </w:rPr>
              <w:t>לכהן</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תום</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כהונתו</w:t>
            </w:r>
            <w:r w:rsidRPr="006231FC">
              <w:rPr>
                <w:sz w:val="26"/>
                <w:rtl/>
              </w:rPr>
              <w:t xml:space="preserve"> </w:t>
            </w:r>
            <w:r w:rsidRPr="006231FC">
              <w:rPr>
                <w:rFonts w:hint="eastAsia"/>
                <w:sz w:val="26"/>
                <w:rtl/>
              </w:rPr>
              <w:t>באחת</w:t>
            </w:r>
            <w:r w:rsidRPr="006231FC">
              <w:rPr>
                <w:sz w:val="26"/>
                <w:rtl/>
              </w:rPr>
              <w:t xml:space="preserve"> </w:t>
            </w:r>
            <w:r w:rsidRPr="006231FC">
              <w:rPr>
                <w:rFonts w:hint="eastAsia"/>
                <w:sz w:val="26"/>
                <w:rtl/>
              </w:rPr>
              <w:t>מאלה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התפטר</w:t>
            </w:r>
            <w:r w:rsidRPr="006231FC">
              <w:rPr>
                <w:sz w:val="26"/>
                <w:rtl/>
              </w:rPr>
              <w:t xml:space="preserve"> </w:t>
            </w:r>
            <w:r w:rsidRPr="006231FC">
              <w:rPr>
                <w:rFonts w:hint="eastAsia"/>
                <w:sz w:val="26"/>
                <w:rtl/>
              </w:rPr>
              <w:t>במסירת</w:t>
            </w:r>
            <w:r w:rsidRPr="006231FC">
              <w:rPr>
                <w:sz w:val="26"/>
                <w:rtl/>
              </w:rPr>
              <w:t xml:space="preserve"> </w:t>
            </w:r>
            <w:r w:rsidRPr="006231FC">
              <w:rPr>
                <w:rFonts w:hint="eastAsia"/>
                <w:sz w:val="26"/>
                <w:rtl/>
              </w:rPr>
              <w:t>כתב</w:t>
            </w:r>
            <w:r w:rsidRPr="006231FC">
              <w:rPr>
                <w:sz w:val="26"/>
                <w:rtl/>
              </w:rPr>
              <w:t xml:space="preserve"> </w:t>
            </w:r>
            <w:r w:rsidRPr="006231FC">
              <w:rPr>
                <w:rFonts w:hint="eastAsia"/>
                <w:sz w:val="26"/>
                <w:rtl/>
              </w:rPr>
              <w:t>התפטרות</w:t>
            </w:r>
            <w:r w:rsidRPr="006231FC">
              <w:rPr>
                <w:sz w:val="26"/>
                <w:rtl/>
              </w:rPr>
              <w:t xml:space="preserve"> </w:t>
            </w:r>
            <w:r w:rsidRPr="009C4FA0">
              <w:rPr>
                <w:rFonts w:hint="eastAsia"/>
                <w:sz w:val="26"/>
                <w:rtl/>
              </w:rPr>
              <w:t>לשר</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(2)</w:t>
            </w:r>
            <w:r w:rsidRPr="006231FC">
              <w:rPr>
                <w:sz w:val="26"/>
                <w:rtl/>
              </w:rPr>
              <w:tab/>
            </w:r>
            <w:r w:rsidRPr="006231FC">
              <w:rPr>
                <w:rFonts w:hint="eastAsia"/>
                <w:sz w:val="26"/>
                <w:rtl/>
              </w:rPr>
              <w:t>אם</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נציג</w:t>
            </w:r>
            <w:r w:rsidRPr="006231FC">
              <w:rPr>
                <w:sz w:val="26"/>
                <w:rtl/>
              </w:rPr>
              <w:t xml:space="preserve"> </w:t>
            </w:r>
            <w:r>
              <w:rPr>
                <w:rFonts w:hint="cs"/>
                <w:sz w:val="26"/>
                <w:rtl/>
              </w:rPr>
              <w:t>ה</w:t>
            </w:r>
            <w:r w:rsidRPr="006231FC">
              <w:rPr>
                <w:rFonts w:hint="eastAsia"/>
                <w:sz w:val="26"/>
                <w:rtl/>
              </w:rPr>
              <w:t>ציבור</w:t>
            </w:r>
            <w:r w:rsidRPr="006231FC">
              <w:rPr>
                <w:sz w:val="26"/>
                <w:rtl/>
              </w:rPr>
              <w:t xml:space="preserve"> </w:t>
            </w:r>
            <w:r>
              <w:rPr>
                <w:rFonts w:hint="cs"/>
                <w:sz w:val="26"/>
                <w:rtl/>
              </w:rPr>
              <w:t>–</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נתמנה</w:t>
            </w:r>
            <w:r w:rsidRPr="006231FC">
              <w:rPr>
                <w:sz w:val="26"/>
                <w:rtl/>
              </w:rPr>
              <w:t xml:space="preserve"> </w:t>
            </w:r>
            <w:r w:rsidRPr="006231FC">
              <w:rPr>
                <w:rFonts w:hint="eastAsia"/>
                <w:sz w:val="26"/>
                <w:rtl/>
              </w:rPr>
              <w:t>להיות</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המדינה</w:t>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(3)</w:t>
            </w:r>
            <w:r w:rsidRPr="006231FC">
              <w:rPr>
                <w:sz w:val="26"/>
                <w:rtl/>
              </w:rPr>
              <w:tab/>
            </w:r>
            <w:r w:rsidRPr="006231FC">
              <w:rPr>
                <w:rFonts w:hint="eastAsia"/>
                <w:sz w:val="26"/>
                <w:rtl/>
              </w:rPr>
              <w:t>אם</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מונה</w:t>
            </w:r>
            <w:r w:rsidRPr="006231FC">
              <w:rPr>
                <w:sz w:val="26"/>
                <w:rtl/>
              </w:rPr>
              <w:t xml:space="preserve"> </w:t>
            </w:r>
            <w:r w:rsidRPr="006231FC">
              <w:rPr>
                <w:rFonts w:hint="eastAsia"/>
                <w:sz w:val="26"/>
                <w:rtl/>
              </w:rPr>
              <w:t>למועצה</w:t>
            </w:r>
            <w:r w:rsidRPr="006231FC">
              <w:rPr>
                <w:sz w:val="26"/>
                <w:rtl/>
              </w:rPr>
              <w:t xml:space="preserve"> </w:t>
            </w:r>
            <w:r w:rsidRPr="006231FC">
              <w:rPr>
                <w:rFonts w:hint="eastAsia"/>
                <w:sz w:val="26"/>
                <w:rtl/>
              </w:rPr>
              <w:t>כעובד</w:t>
            </w:r>
            <w:r w:rsidRPr="006231FC">
              <w:rPr>
                <w:sz w:val="26"/>
                <w:rtl/>
              </w:rPr>
              <w:t xml:space="preserve"> </w:t>
            </w:r>
            <w:r w:rsidRPr="006231FC">
              <w:rPr>
                <w:rFonts w:hint="eastAsia"/>
                <w:sz w:val="26"/>
                <w:rtl/>
              </w:rPr>
              <w:t>המדינה</w:t>
            </w:r>
            <w:r w:rsidRPr="006231FC">
              <w:rPr>
                <w:sz w:val="26"/>
                <w:rtl/>
              </w:rPr>
              <w:t xml:space="preserve"> </w:t>
            </w:r>
            <w:r>
              <w:rPr>
                <w:rFonts w:hint="cs"/>
                <w:sz w:val="26"/>
                <w:rtl/>
              </w:rPr>
              <w:t>–</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חדל</w:t>
            </w:r>
            <w:r w:rsidRPr="006231FC">
              <w:rPr>
                <w:sz w:val="26"/>
                <w:rtl/>
              </w:rPr>
              <w:t xml:space="preserve"> </w:t>
            </w:r>
            <w:r w:rsidRPr="006231FC">
              <w:rPr>
                <w:rFonts w:hint="eastAsia"/>
                <w:sz w:val="26"/>
                <w:rtl/>
              </w:rPr>
              <w:t>להיות</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המשרד</w:t>
            </w:r>
            <w:r w:rsidRPr="006231FC">
              <w:rPr>
                <w:sz w:val="26"/>
                <w:rtl/>
              </w:rPr>
              <w:t xml:space="preserve"> </w:t>
            </w:r>
            <w:r w:rsidRPr="006231FC">
              <w:rPr>
                <w:rFonts w:hint="eastAsia"/>
                <w:sz w:val="26"/>
                <w:rtl/>
              </w:rPr>
              <w:t>הממשלתי</w:t>
            </w:r>
            <w:r w:rsidRPr="006231FC">
              <w:rPr>
                <w:sz w:val="26"/>
                <w:rtl/>
              </w:rPr>
              <w:t xml:space="preserve"> </w:t>
            </w:r>
            <w:r>
              <w:rPr>
                <w:rFonts w:hint="cs"/>
                <w:sz w:val="26"/>
                <w:rtl/>
              </w:rPr>
              <w:t>שהוא מייצג במועצה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56748B">
            <w:pPr>
              <w:pStyle w:val="TableBlock"/>
              <w:rPr>
                <w:sz w:val="26"/>
                <w:rtl/>
              </w:rPr>
            </w:pPr>
            <w:r w:rsidRPr="006231FC">
              <w:rPr>
                <w:sz w:val="26"/>
                <w:rtl/>
              </w:rPr>
              <w:t>(4)</w:t>
            </w:r>
            <w:r w:rsidRPr="006231FC">
              <w:rPr>
                <w:sz w:val="26"/>
                <w:rtl/>
              </w:rPr>
              <w:tab/>
            </w:r>
            <w:r w:rsidRPr="006231FC">
              <w:rPr>
                <w:rFonts w:hint="eastAsia"/>
                <w:sz w:val="26"/>
                <w:rtl/>
              </w:rPr>
              <w:t>נתקיים</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הסייגים</w:t>
            </w:r>
            <w:r w:rsidRPr="006231FC">
              <w:rPr>
                <w:sz w:val="26"/>
                <w:rtl/>
              </w:rPr>
              <w:t xml:space="preserve"> </w:t>
            </w:r>
            <w:r w:rsidRPr="006231FC">
              <w:rPr>
                <w:rFonts w:hint="eastAsia"/>
                <w:sz w:val="26"/>
                <w:rtl/>
              </w:rPr>
              <w:t>למינוי</w:t>
            </w:r>
            <w:r w:rsidRPr="006231FC">
              <w:rPr>
                <w:sz w:val="26"/>
                <w:rtl/>
              </w:rPr>
              <w:t xml:space="preserve"> </w:t>
            </w:r>
            <w:r w:rsidRPr="006231FC">
              <w:rPr>
                <w:rFonts w:hint="eastAsia"/>
                <w:sz w:val="26"/>
                <w:rtl/>
              </w:rPr>
              <w:t>הקבועים</w:t>
            </w:r>
            <w:r w:rsidRPr="006231FC">
              <w:rPr>
                <w:sz w:val="26"/>
                <w:rtl/>
              </w:rPr>
              <w:t xml:space="preserve"> </w:t>
            </w:r>
            <w:r w:rsidRPr="006231FC">
              <w:rPr>
                <w:rFonts w:hint="eastAsia"/>
                <w:sz w:val="26"/>
                <w:rtl/>
              </w:rPr>
              <w:t>בסעיף</w:t>
            </w:r>
            <w:r w:rsidRPr="006231FC">
              <w:rPr>
                <w:sz w:val="26"/>
                <w:rtl/>
              </w:rPr>
              <w:t xml:space="preserve"> </w:t>
            </w:r>
            <w:r>
              <w:rPr>
                <w:rFonts w:hint="cs"/>
                <w:sz w:val="26"/>
                <w:rtl/>
              </w:rPr>
              <w:t>3</w:t>
            </w:r>
            <w:r w:rsidR="0056748B">
              <w:rPr>
                <w:rFonts w:hint="cs"/>
                <w:sz w:val="26"/>
                <w:rtl/>
              </w:rPr>
              <w:t>4</w:t>
            </w:r>
            <w:r w:rsidRPr="006231FC">
              <w:rPr>
                <w:sz w:val="26"/>
                <w:rtl/>
              </w:rPr>
              <w:t>(</w:t>
            </w:r>
            <w:r>
              <w:rPr>
                <w:rFonts w:hint="cs"/>
                <w:sz w:val="26"/>
                <w:rtl/>
              </w:rPr>
              <w:t>ה</w:t>
            </w:r>
            <w:r w:rsidRPr="006231FC">
              <w:rPr>
                <w:sz w:val="26"/>
                <w:rtl/>
              </w:rPr>
              <w:t xml:space="preserve">)(1) </w:t>
            </w:r>
            <w:r w:rsidRPr="006231FC">
              <w:rPr>
                <w:rFonts w:hint="eastAsia"/>
                <w:sz w:val="26"/>
                <w:rtl/>
              </w:rPr>
              <w:t>עד</w:t>
            </w:r>
            <w:r w:rsidRPr="006231FC">
              <w:rPr>
                <w:sz w:val="26"/>
                <w:rtl/>
              </w:rPr>
              <w:t xml:space="preserve"> (</w:t>
            </w:r>
            <w:r>
              <w:rPr>
                <w:rFonts w:hint="cs"/>
                <w:sz w:val="26"/>
                <w:rtl/>
              </w:rPr>
              <w:t>4</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56748B">
            <w:pPr>
              <w:pStyle w:val="TableSideHeading"/>
              <w:rPr>
                <w:sz w:val="26"/>
                <w:rtl/>
              </w:rPr>
            </w:pPr>
            <w:r w:rsidRPr="006231FC">
              <w:rPr>
                <w:rFonts w:hint="eastAsia"/>
                <w:sz w:val="26"/>
                <w:rtl/>
              </w:rPr>
              <w:t>העברה</w:t>
            </w:r>
            <w:r w:rsidRPr="006231FC">
              <w:rPr>
                <w:sz w:val="26"/>
                <w:rtl/>
              </w:rPr>
              <w:t xml:space="preserve"> </w:t>
            </w:r>
            <w:r w:rsidRPr="006231FC">
              <w:rPr>
                <w:rFonts w:hint="eastAsia"/>
                <w:sz w:val="26"/>
                <w:rtl/>
              </w:rPr>
              <w:t>מכהונה</w:t>
            </w:r>
            <w:r w:rsidRPr="006231FC">
              <w:rPr>
                <w:sz w:val="26"/>
                <w:rtl/>
              </w:rPr>
              <w:t xml:space="preserve"> </w:t>
            </w:r>
            <w:r w:rsidRPr="006231FC">
              <w:rPr>
                <w:rFonts w:hint="eastAsia"/>
                <w:sz w:val="26"/>
                <w:rtl/>
              </w:rPr>
              <w:t>והשעיה</w:t>
            </w:r>
          </w:p>
        </w:tc>
        <w:tc>
          <w:tcPr>
            <w:tcW w:w="682" w:type="dxa"/>
            <w:gridSpan w:val="2"/>
            <w:shd w:val="clear" w:color="auto" w:fill="auto"/>
            <w:tcMar>
              <w:top w:w="91" w:type="dxa"/>
              <w:left w:w="0" w:type="dxa"/>
              <w:bottom w:w="91" w:type="dxa"/>
              <w:right w:w="0" w:type="dxa"/>
            </w:tcMar>
          </w:tcPr>
          <w:p w:rsidR="003B3081" w:rsidRPr="006231FC" w:rsidRDefault="0056748B" w:rsidP="003B3081">
            <w:pPr>
              <w:pStyle w:val="TableText"/>
              <w:rPr>
                <w:sz w:val="26"/>
                <w:rtl/>
              </w:rPr>
            </w:pPr>
            <w:r>
              <w:rPr>
                <w:rFonts w:hint="cs"/>
                <w:sz w:val="26"/>
                <w:rtl/>
              </w:rPr>
              <w:t>37</w:t>
            </w:r>
            <w:r w:rsidR="003B3081">
              <w:rPr>
                <w:rFonts w:hint="cs"/>
                <w:sz w:val="26"/>
                <w:rtl/>
              </w:rPr>
              <w:t xml:space="preserve">. </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56748B">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להעביר</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מכהונתו</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תום</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כהונתו</w:t>
            </w:r>
            <w:r w:rsidRPr="006231FC">
              <w:rPr>
                <w:sz w:val="26"/>
                <w:rtl/>
              </w:rPr>
              <w:t xml:space="preserve">, </w:t>
            </w:r>
            <w:r>
              <w:rPr>
                <w:rFonts w:hint="cs"/>
                <w:sz w:val="26"/>
                <w:rtl/>
              </w:rPr>
              <w:t xml:space="preserve">בהודעה בכתב, </w:t>
            </w:r>
            <w:r w:rsidRPr="006231FC">
              <w:rPr>
                <w:rFonts w:hint="eastAsia"/>
                <w:sz w:val="26"/>
                <w:rtl/>
              </w:rPr>
              <w:t>באחת</w:t>
            </w:r>
            <w:r w:rsidRPr="006231FC">
              <w:rPr>
                <w:sz w:val="26"/>
                <w:rtl/>
              </w:rPr>
              <w:t xml:space="preserve"> </w:t>
            </w:r>
            <w:r w:rsidRPr="006231FC">
              <w:rPr>
                <w:rFonts w:hint="eastAsia"/>
                <w:sz w:val="26"/>
                <w:rtl/>
              </w:rPr>
              <w:t>מאלה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נבצר</w:t>
            </w:r>
            <w:r w:rsidRPr="006231FC">
              <w:rPr>
                <w:sz w:val="26"/>
                <w:rtl/>
              </w:rPr>
              <w:t xml:space="preserve"> </w:t>
            </w:r>
            <w:r w:rsidRPr="006231FC">
              <w:rPr>
                <w:rFonts w:hint="eastAsia"/>
                <w:sz w:val="26"/>
                <w:rtl/>
              </w:rPr>
              <w:t>ממנו</w:t>
            </w:r>
            <w:r w:rsidRPr="006231FC">
              <w:rPr>
                <w:sz w:val="26"/>
                <w:rtl/>
              </w:rPr>
              <w:t xml:space="preserve"> </w:t>
            </w:r>
            <w:r w:rsidRPr="006231FC">
              <w:rPr>
                <w:rFonts w:hint="eastAsia"/>
                <w:sz w:val="26"/>
                <w:rtl/>
              </w:rPr>
              <w:t>דרך</w:t>
            </w:r>
            <w:r w:rsidRPr="006231FC">
              <w:rPr>
                <w:sz w:val="26"/>
                <w:rtl/>
              </w:rPr>
              <w:t xml:space="preserve"> </w:t>
            </w:r>
            <w:r w:rsidRPr="006231FC">
              <w:rPr>
                <w:rFonts w:hint="eastAsia"/>
                <w:sz w:val="26"/>
                <w:rtl/>
              </w:rPr>
              <w:t>קבע</w:t>
            </w:r>
            <w:r w:rsidRPr="006231FC">
              <w:rPr>
                <w:sz w:val="26"/>
                <w:rtl/>
              </w:rPr>
              <w:t xml:space="preserve"> </w:t>
            </w:r>
            <w:r w:rsidRPr="006231FC">
              <w:rPr>
                <w:rFonts w:hint="eastAsia"/>
                <w:sz w:val="26"/>
                <w:rtl/>
              </w:rPr>
              <w:t>למלא</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תפקידו</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56748B" w:rsidRDefault="003B3081" w:rsidP="003B3081">
            <w:pPr>
              <w:pStyle w:val="TableBlock"/>
              <w:rPr>
                <w:sz w:val="26"/>
                <w:rtl/>
              </w:rPr>
            </w:pPr>
            <w:r w:rsidRPr="0056748B">
              <w:rPr>
                <w:sz w:val="26"/>
                <w:rtl/>
              </w:rPr>
              <w:t>(2)</w:t>
            </w:r>
            <w:r w:rsidRPr="0056748B">
              <w:rPr>
                <w:sz w:val="26"/>
                <w:rtl/>
              </w:rPr>
              <w:tab/>
            </w:r>
            <w:r w:rsidRPr="0056748B">
              <w:rPr>
                <w:rFonts w:hint="eastAsia"/>
                <w:sz w:val="26"/>
                <w:rtl/>
              </w:rPr>
              <w:t>הוא</w:t>
            </w:r>
            <w:r w:rsidRPr="0056748B">
              <w:rPr>
                <w:sz w:val="26"/>
                <w:rtl/>
              </w:rPr>
              <w:t xml:space="preserve"> </w:t>
            </w:r>
            <w:r w:rsidRPr="0056748B">
              <w:rPr>
                <w:rFonts w:hint="eastAsia"/>
                <w:sz w:val="26"/>
                <w:rtl/>
              </w:rPr>
              <w:t>נעדר</w:t>
            </w:r>
            <w:r w:rsidRPr="0056748B">
              <w:rPr>
                <w:sz w:val="26"/>
                <w:rtl/>
              </w:rPr>
              <w:t xml:space="preserve"> </w:t>
            </w:r>
            <w:r w:rsidRPr="0056748B">
              <w:rPr>
                <w:rFonts w:hint="eastAsia"/>
                <w:sz w:val="26"/>
                <w:rtl/>
              </w:rPr>
              <w:t>בלא</w:t>
            </w:r>
            <w:r w:rsidRPr="0056748B">
              <w:rPr>
                <w:sz w:val="26"/>
                <w:rtl/>
              </w:rPr>
              <w:t xml:space="preserve"> </w:t>
            </w:r>
            <w:r w:rsidRPr="0056748B">
              <w:rPr>
                <w:rFonts w:hint="eastAsia"/>
                <w:sz w:val="26"/>
                <w:rtl/>
              </w:rPr>
              <w:t>סיבה</w:t>
            </w:r>
            <w:r w:rsidRPr="0056748B">
              <w:rPr>
                <w:sz w:val="26"/>
                <w:rtl/>
              </w:rPr>
              <w:t xml:space="preserve"> </w:t>
            </w:r>
            <w:r w:rsidRPr="0056748B">
              <w:rPr>
                <w:rFonts w:hint="eastAsia"/>
                <w:sz w:val="26"/>
                <w:rtl/>
              </w:rPr>
              <w:t>סבירה</w:t>
            </w:r>
            <w:r w:rsidRPr="0056748B">
              <w:rPr>
                <w:sz w:val="26"/>
                <w:rtl/>
              </w:rPr>
              <w:t xml:space="preserve"> </w:t>
            </w:r>
            <w:r w:rsidRPr="0056748B">
              <w:rPr>
                <w:rFonts w:hint="eastAsia"/>
                <w:sz w:val="26"/>
                <w:rtl/>
              </w:rPr>
              <w:t>משלוש</w:t>
            </w:r>
            <w:r w:rsidRPr="0056748B">
              <w:rPr>
                <w:sz w:val="26"/>
                <w:rtl/>
              </w:rPr>
              <w:t xml:space="preserve"> </w:t>
            </w:r>
            <w:r w:rsidRPr="0056748B">
              <w:rPr>
                <w:rFonts w:hint="eastAsia"/>
                <w:sz w:val="26"/>
                <w:rtl/>
              </w:rPr>
              <w:t>ישיבות</w:t>
            </w:r>
            <w:r w:rsidRPr="0056748B">
              <w:rPr>
                <w:sz w:val="26"/>
                <w:rtl/>
              </w:rPr>
              <w:t xml:space="preserve"> </w:t>
            </w:r>
            <w:r w:rsidRPr="0056748B">
              <w:rPr>
                <w:rFonts w:hint="eastAsia"/>
                <w:sz w:val="26"/>
                <w:rtl/>
              </w:rPr>
              <w:t>רצופות</w:t>
            </w:r>
            <w:r w:rsidRPr="0056748B">
              <w:rPr>
                <w:sz w:val="26"/>
                <w:rtl/>
              </w:rPr>
              <w:t xml:space="preserve"> </w:t>
            </w:r>
            <w:r w:rsidRPr="0056748B">
              <w:rPr>
                <w:rFonts w:hint="eastAsia"/>
                <w:sz w:val="26"/>
                <w:rtl/>
              </w:rPr>
              <w:t>של</w:t>
            </w:r>
            <w:r w:rsidRPr="0056748B">
              <w:rPr>
                <w:sz w:val="26"/>
                <w:rtl/>
              </w:rPr>
              <w:t xml:space="preserve"> </w:t>
            </w:r>
            <w:r w:rsidRPr="0056748B">
              <w:rPr>
                <w:rFonts w:hint="eastAsia"/>
                <w:sz w:val="26"/>
                <w:rtl/>
              </w:rPr>
              <w:t>המועצה</w:t>
            </w:r>
            <w:r w:rsidRPr="0056748B">
              <w:rPr>
                <w:sz w:val="26"/>
                <w:rtl/>
              </w:rPr>
              <w:t xml:space="preserve"> </w:t>
            </w:r>
            <w:r w:rsidRPr="0056748B">
              <w:rPr>
                <w:rFonts w:hint="eastAsia"/>
                <w:sz w:val="26"/>
                <w:rtl/>
              </w:rPr>
              <w:t>או</w:t>
            </w:r>
            <w:r w:rsidRPr="0056748B">
              <w:rPr>
                <w:sz w:val="26"/>
                <w:rtl/>
              </w:rPr>
              <w:t xml:space="preserve"> </w:t>
            </w:r>
            <w:r w:rsidRPr="0056748B">
              <w:rPr>
                <w:rFonts w:hint="eastAsia"/>
                <w:sz w:val="26"/>
                <w:rtl/>
              </w:rPr>
              <w:t>מיותר</w:t>
            </w:r>
            <w:r w:rsidRPr="0056748B">
              <w:rPr>
                <w:sz w:val="26"/>
                <w:rtl/>
              </w:rPr>
              <w:t xml:space="preserve"> </w:t>
            </w:r>
            <w:r w:rsidRPr="0056748B">
              <w:rPr>
                <w:rFonts w:hint="eastAsia"/>
                <w:sz w:val="26"/>
                <w:rtl/>
              </w:rPr>
              <w:t>ממחצית</w:t>
            </w:r>
            <w:r w:rsidRPr="0056748B">
              <w:rPr>
                <w:sz w:val="26"/>
                <w:rtl/>
              </w:rPr>
              <w:t xml:space="preserve"> </w:t>
            </w:r>
            <w:r w:rsidRPr="0056748B">
              <w:rPr>
                <w:rFonts w:hint="eastAsia"/>
                <w:sz w:val="26"/>
                <w:rtl/>
              </w:rPr>
              <w:t>הישיבות</w:t>
            </w:r>
            <w:r w:rsidRPr="0056748B">
              <w:rPr>
                <w:sz w:val="26"/>
                <w:rtl/>
              </w:rPr>
              <w:t xml:space="preserve"> </w:t>
            </w:r>
            <w:r w:rsidRPr="0056748B">
              <w:rPr>
                <w:rFonts w:hint="eastAsia"/>
                <w:sz w:val="26"/>
                <w:rtl/>
              </w:rPr>
              <w:t>שקיימה</w:t>
            </w:r>
            <w:r w:rsidRPr="0056748B">
              <w:rPr>
                <w:sz w:val="26"/>
                <w:rtl/>
              </w:rPr>
              <w:t xml:space="preserve"> </w:t>
            </w:r>
            <w:r w:rsidRPr="0056748B">
              <w:rPr>
                <w:rFonts w:hint="eastAsia"/>
                <w:sz w:val="26"/>
                <w:rtl/>
              </w:rPr>
              <w:t>המועצה</w:t>
            </w:r>
            <w:r w:rsidRPr="0056748B">
              <w:rPr>
                <w:sz w:val="26"/>
                <w:rtl/>
              </w:rPr>
              <w:t xml:space="preserve"> </w:t>
            </w:r>
            <w:r w:rsidRPr="0056748B">
              <w:rPr>
                <w:rFonts w:hint="eastAsia"/>
                <w:sz w:val="26"/>
                <w:rtl/>
              </w:rPr>
              <w:t>בשנה</w:t>
            </w:r>
            <w:r w:rsidRPr="0056748B">
              <w:rPr>
                <w:sz w:val="26"/>
                <w:rtl/>
              </w:rPr>
              <w:t xml:space="preserve"> </w:t>
            </w:r>
            <w:r w:rsidRPr="0056748B">
              <w:rPr>
                <w:rFonts w:hint="eastAsia"/>
                <w:sz w:val="26"/>
                <w:rtl/>
              </w:rPr>
              <w:t>אחת</w:t>
            </w:r>
            <w:r w:rsidRPr="0056748B">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56748B" w:rsidRDefault="003B3081" w:rsidP="0056748B">
            <w:pPr>
              <w:pStyle w:val="TableBlock"/>
              <w:rPr>
                <w:sz w:val="26"/>
                <w:rtl/>
              </w:rPr>
            </w:pPr>
            <w:r w:rsidRPr="0056748B">
              <w:rPr>
                <w:sz w:val="26"/>
                <w:rtl/>
              </w:rPr>
              <w:t>(3)</w:t>
            </w:r>
            <w:r w:rsidRPr="0056748B">
              <w:rPr>
                <w:sz w:val="26"/>
                <w:rtl/>
              </w:rPr>
              <w:tab/>
            </w:r>
            <w:r w:rsidRPr="0056748B">
              <w:rPr>
                <w:rFonts w:hint="eastAsia"/>
                <w:sz w:val="26"/>
                <w:rtl/>
              </w:rPr>
              <w:t>נתקיים</w:t>
            </w:r>
            <w:r w:rsidRPr="0056748B">
              <w:rPr>
                <w:sz w:val="26"/>
                <w:rtl/>
              </w:rPr>
              <w:t xml:space="preserve"> </w:t>
            </w:r>
            <w:r w:rsidRPr="0056748B">
              <w:rPr>
                <w:rFonts w:hint="eastAsia"/>
                <w:sz w:val="26"/>
                <w:rtl/>
              </w:rPr>
              <w:t>בחבר</w:t>
            </w:r>
            <w:r w:rsidRPr="0056748B">
              <w:rPr>
                <w:sz w:val="26"/>
                <w:rtl/>
              </w:rPr>
              <w:t xml:space="preserve"> </w:t>
            </w:r>
            <w:r w:rsidRPr="0056748B">
              <w:rPr>
                <w:rFonts w:hint="eastAsia"/>
                <w:sz w:val="26"/>
                <w:rtl/>
              </w:rPr>
              <w:t>המועצה</w:t>
            </w:r>
            <w:r w:rsidRPr="0056748B">
              <w:rPr>
                <w:sz w:val="26"/>
                <w:rtl/>
              </w:rPr>
              <w:t xml:space="preserve"> </w:t>
            </w:r>
            <w:r w:rsidRPr="0056748B">
              <w:rPr>
                <w:rFonts w:hint="eastAsia"/>
                <w:sz w:val="26"/>
                <w:rtl/>
              </w:rPr>
              <w:t>סייג</w:t>
            </w:r>
            <w:r w:rsidRPr="0056748B">
              <w:rPr>
                <w:sz w:val="26"/>
                <w:rtl/>
              </w:rPr>
              <w:t xml:space="preserve"> </w:t>
            </w:r>
            <w:r w:rsidRPr="0056748B">
              <w:rPr>
                <w:rFonts w:hint="eastAsia"/>
                <w:sz w:val="26"/>
                <w:rtl/>
              </w:rPr>
              <w:t>כאמור</w:t>
            </w:r>
            <w:r w:rsidRPr="0056748B">
              <w:rPr>
                <w:sz w:val="26"/>
                <w:rtl/>
              </w:rPr>
              <w:t xml:space="preserve"> </w:t>
            </w:r>
            <w:r w:rsidRPr="0056748B">
              <w:rPr>
                <w:rFonts w:hint="eastAsia"/>
                <w:sz w:val="26"/>
                <w:rtl/>
              </w:rPr>
              <w:t>בסעי</w:t>
            </w:r>
            <w:r w:rsidRPr="0056748B">
              <w:rPr>
                <w:rFonts w:hint="cs"/>
                <w:sz w:val="26"/>
                <w:rtl/>
              </w:rPr>
              <w:t>ף</w:t>
            </w:r>
            <w:r w:rsidRPr="0056748B">
              <w:rPr>
                <w:sz w:val="26"/>
                <w:rtl/>
              </w:rPr>
              <w:t xml:space="preserve"> 3</w:t>
            </w:r>
            <w:r w:rsidR="0056748B" w:rsidRPr="0056748B">
              <w:rPr>
                <w:rFonts w:hint="cs"/>
                <w:sz w:val="26"/>
                <w:rtl/>
              </w:rPr>
              <w:t>9</w:t>
            </w:r>
            <w:r w:rsidRPr="0056748B">
              <w:rPr>
                <w:sz w:val="26"/>
                <w:rtl/>
              </w:rPr>
              <w:t>(</w:t>
            </w:r>
            <w:r w:rsidRPr="0056748B">
              <w:rPr>
                <w:rFonts w:hint="eastAsia"/>
                <w:sz w:val="26"/>
                <w:rtl/>
              </w:rPr>
              <w:t>א</w:t>
            </w:r>
            <w:r w:rsidRPr="0056748B">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56748B">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56748B">
              <w:rPr>
                <w:rFonts w:hint="cs"/>
                <w:rtl/>
              </w:rPr>
              <w:t xml:space="preserve">השר רשאי להשעות מכהונתו חבר מועצה שהוגש נגדו </w:t>
            </w:r>
            <w:r w:rsidRPr="0056748B">
              <w:rPr>
                <w:rFonts w:hint="eastAsia"/>
                <w:sz w:val="26"/>
                <w:rtl/>
              </w:rPr>
              <w:t>כתב</w:t>
            </w:r>
            <w:r w:rsidRPr="0056748B">
              <w:rPr>
                <w:sz w:val="26"/>
                <w:rtl/>
              </w:rPr>
              <w:t xml:space="preserve"> </w:t>
            </w:r>
            <w:r w:rsidRPr="0056748B">
              <w:rPr>
                <w:rFonts w:hint="eastAsia"/>
                <w:sz w:val="26"/>
                <w:rtl/>
              </w:rPr>
              <w:t>אישום</w:t>
            </w:r>
            <w:r w:rsidRPr="0056748B">
              <w:rPr>
                <w:sz w:val="26"/>
                <w:rtl/>
              </w:rPr>
              <w:t xml:space="preserve"> </w:t>
            </w:r>
            <w:r w:rsidRPr="0056748B">
              <w:rPr>
                <w:rFonts w:hint="eastAsia"/>
                <w:sz w:val="26"/>
                <w:rtl/>
              </w:rPr>
              <w:t>בשל</w:t>
            </w:r>
            <w:r w:rsidRPr="0056748B">
              <w:rPr>
                <w:sz w:val="26"/>
                <w:rtl/>
              </w:rPr>
              <w:t xml:space="preserve"> </w:t>
            </w:r>
            <w:r w:rsidRPr="0056748B">
              <w:rPr>
                <w:rFonts w:hint="eastAsia"/>
                <w:sz w:val="26"/>
                <w:rtl/>
              </w:rPr>
              <w:t>עבירה</w:t>
            </w:r>
            <w:r w:rsidRPr="0056748B">
              <w:rPr>
                <w:sz w:val="26"/>
                <w:rtl/>
              </w:rPr>
              <w:t xml:space="preserve"> </w:t>
            </w:r>
            <w:r w:rsidRPr="0056748B">
              <w:rPr>
                <w:rFonts w:hint="eastAsia"/>
                <w:sz w:val="26"/>
                <w:rtl/>
              </w:rPr>
              <w:t>כאמור</w:t>
            </w:r>
            <w:r w:rsidRPr="0056748B">
              <w:rPr>
                <w:sz w:val="26"/>
                <w:rtl/>
              </w:rPr>
              <w:t xml:space="preserve"> </w:t>
            </w:r>
            <w:r w:rsidRPr="0056748B">
              <w:rPr>
                <w:rFonts w:hint="eastAsia"/>
                <w:sz w:val="26"/>
                <w:rtl/>
              </w:rPr>
              <w:t>בסעיף</w:t>
            </w:r>
            <w:r w:rsidRPr="0056748B">
              <w:rPr>
                <w:sz w:val="26"/>
                <w:rtl/>
              </w:rPr>
              <w:t xml:space="preserve"> 3</w:t>
            </w:r>
            <w:r w:rsidR="0056748B" w:rsidRPr="0056748B">
              <w:rPr>
                <w:rFonts w:hint="cs"/>
                <w:sz w:val="26"/>
                <w:rtl/>
              </w:rPr>
              <w:t>4</w:t>
            </w:r>
            <w:r w:rsidRPr="0056748B">
              <w:rPr>
                <w:sz w:val="26"/>
                <w:rtl/>
              </w:rPr>
              <w:t>(</w:t>
            </w:r>
            <w:r w:rsidRPr="0056748B">
              <w:rPr>
                <w:rFonts w:hint="cs"/>
                <w:sz w:val="26"/>
                <w:rtl/>
              </w:rPr>
              <w:t>ה</w:t>
            </w:r>
            <w:r w:rsidRPr="0056748B">
              <w:rPr>
                <w:sz w:val="26"/>
                <w:rtl/>
              </w:rPr>
              <w:t xml:space="preserve">)(4), </w:t>
            </w:r>
            <w:r w:rsidRPr="0056748B">
              <w:rPr>
                <w:rFonts w:hint="eastAsia"/>
                <w:sz w:val="26"/>
                <w:rtl/>
              </w:rPr>
              <w:t>עד</w:t>
            </w:r>
            <w:r w:rsidRPr="0056748B">
              <w:rPr>
                <w:sz w:val="26"/>
                <w:rtl/>
              </w:rPr>
              <w:t xml:space="preserve"> </w:t>
            </w:r>
            <w:r w:rsidRPr="0056748B">
              <w:rPr>
                <w:rFonts w:hint="eastAsia"/>
                <w:sz w:val="26"/>
                <w:rtl/>
              </w:rPr>
              <w:t>לסיום</w:t>
            </w:r>
            <w:r w:rsidRPr="0056748B">
              <w:rPr>
                <w:sz w:val="26"/>
                <w:rtl/>
              </w:rPr>
              <w:t xml:space="preserve"> </w:t>
            </w:r>
            <w:r w:rsidRPr="0056748B">
              <w:rPr>
                <w:rFonts w:hint="eastAsia"/>
                <w:sz w:val="26"/>
                <w:rtl/>
              </w:rPr>
              <w:t>ההליך</w:t>
            </w:r>
            <w:r w:rsidRPr="0056748B">
              <w:rPr>
                <w:sz w:val="26"/>
                <w:rtl/>
              </w:rPr>
              <w:t xml:space="preserve"> </w:t>
            </w:r>
            <w:r w:rsidRPr="0056748B">
              <w:rPr>
                <w:rFonts w:hint="eastAsia"/>
                <w:sz w:val="26"/>
                <w:rtl/>
              </w:rPr>
              <w:t>בעניינו</w:t>
            </w:r>
            <w:r w:rsidRPr="0056748B">
              <w:rPr>
                <w:sz w:val="26"/>
                <w:rtl/>
              </w:rPr>
              <w:t xml:space="preserve">, </w:t>
            </w:r>
            <w:r w:rsidRPr="0056748B">
              <w:rPr>
                <w:rFonts w:hint="cs"/>
                <w:sz w:val="26"/>
                <w:rtl/>
              </w:rPr>
              <w:t xml:space="preserve">בהודעה בכתב, </w:t>
            </w:r>
            <w:r w:rsidRPr="0056748B">
              <w:rPr>
                <w:rFonts w:hint="eastAsia"/>
                <w:sz w:val="26"/>
                <w:rtl/>
              </w:rPr>
              <w:t>ולמנות</w:t>
            </w:r>
            <w:r w:rsidRPr="0056748B">
              <w:rPr>
                <w:sz w:val="26"/>
                <w:rtl/>
              </w:rPr>
              <w:t xml:space="preserve"> </w:t>
            </w:r>
            <w:r w:rsidRPr="0056748B">
              <w:rPr>
                <w:rFonts w:hint="eastAsia"/>
                <w:sz w:val="26"/>
                <w:rtl/>
              </w:rPr>
              <w:t>לו</w:t>
            </w:r>
            <w:r w:rsidRPr="0056748B">
              <w:rPr>
                <w:sz w:val="26"/>
                <w:rtl/>
              </w:rPr>
              <w:t xml:space="preserve"> </w:t>
            </w:r>
            <w:r w:rsidRPr="0056748B">
              <w:rPr>
                <w:rFonts w:hint="eastAsia"/>
                <w:sz w:val="26"/>
                <w:rtl/>
              </w:rPr>
              <w:t>ממלא</w:t>
            </w:r>
            <w:r w:rsidRPr="0056748B">
              <w:rPr>
                <w:sz w:val="26"/>
                <w:rtl/>
              </w:rPr>
              <w:t xml:space="preserve"> </w:t>
            </w:r>
            <w:r w:rsidRPr="0056748B">
              <w:rPr>
                <w:rFonts w:hint="eastAsia"/>
                <w:sz w:val="26"/>
                <w:rtl/>
              </w:rPr>
              <w:t>מקום</w:t>
            </w:r>
            <w:r w:rsidRPr="0056748B">
              <w:rPr>
                <w:sz w:val="26"/>
                <w:rtl/>
              </w:rPr>
              <w:t xml:space="preserve"> </w:t>
            </w:r>
            <w:r w:rsidRPr="0056748B">
              <w:rPr>
                <w:rFonts w:hint="eastAsia"/>
                <w:sz w:val="26"/>
                <w:rtl/>
              </w:rPr>
              <w:t>למשך</w:t>
            </w:r>
            <w:r w:rsidRPr="0056748B">
              <w:rPr>
                <w:sz w:val="26"/>
                <w:rtl/>
              </w:rPr>
              <w:t xml:space="preserve"> </w:t>
            </w:r>
            <w:r w:rsidRPr="0056748B">
              <w:rPr>
                <w:rFonts w:hint="eastAsia"/>
                <w:sz w:val="26"/>
                <w:rtl/>
              </w:rPr>
              <w:t>תקופת</w:t>
            </w:r>
            <w:r w:rsidRPr="0056748B">
              <w:rPr>
                <w:sz w:val="26"/>
                <w:rtl/>
              </w:rPr>
              <w:t xml:space="preserve"> </w:t>
            </w:r>
            <w:r w:rsidRPr="0056748B">
              <w:rPr>
                <w:rFonts w:hint="eastAsia"/>
                <w:sz w:val="26"/>
                <w:rtl/>
              </w:rPr>
              <w:t>ההשעיה</w:t>
            </w:r>
            <w:r w:rsidRPr="0056748B">
              <w:rPr>
                <w:sz w:val="26"/>
                <w:rtl/>
              </w:rPr>
              <w:t xml:space="preserve">, </w:t>
            </w:r>
            <w:r w:rsidRPr="0056748B">
              <w:rPr>
                <w:rFonts w:hint="cs"/>
                <w:sz w:val="26"/>
                <w:rtl/>
              </w:rPr>
              <w:t xml:space="preserve">לפי הוראות </w:t>
            </w:r>
            <w:r w:rsidRPr="0056748B">
              <w:rPr>
                <w:rFonts w:hint="eastAsia"/>
                <w:sz w:val="26"/>
                <w:rtl/>
              </w:rPr>
              <w:t>סעיף</w:t>
            </w:r>
            <w:r w:rsidRPr="0056748B">
              <w:rPr>
                <w:sz w:val="26"/>
                <w:rtl/>
              </w:rPr>
              <w:t xml:space="preserve"> 3</w:t>
            </w:r>
            <w:r w:rsidR="0056748B" w:rsidRPr="0056748B">
              <w:rPr>
                <w:rFonts w:hint="cs"/>
                <w:sz w:val="26"/>
                <w:rtl/>
              </w:rPr>
              <w:t>4</w:t>
            </w:r>
            <w:r w:rsidRPr="0056748B">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pPr>
              <w:pStyle w:val="TableBlock"/>
              <w:rPr>
                <w:sz w:val="26"/>
                <w:rtl/>
              </w:rPr>
              <w:pPrChange w:id="189" w:author="נעה בן שבת" w:date="2017-03-19T11:38:00Z">
                <w:pPr>
                  <w:pStyle w:val="TableBlock"/>
                </w:pPr>
              </w:pPrChange>
            </w:pPr>
            <w:r w:rsidRPr="006231FC">
              <w:rPr>
                <w:sz w:val="26"/>
                <w:rtl/>
              </w:rPr>
              <w:t>(</w:t>
            </w:r>
            <w:r w:rsidRPr="006231FC">
              <w:rPr>
                <w:rFonts w:hint="eastAsia"/>
                <w:sz w:val="26"/>
                <w:rtl/>
              </w:rPr>
              <w:t>ג</w:t>
            </w:r>
            <w:r w:rsidRPr="006231FC">
              <w:rPr>
                <w:sz w:val="26"/>
                <w:rtl/>
              </w:rPr>
              <w:t>)</w:t>
            </w:r>
            <w:r w:rsidRPr="006231FC">
              <w:rPr>
                <w:sz w:val="26"/>
                <w:rtl/>
              </w:rPr>
              <w:tab/>
            </w:r>
            <w:r w:rsidRPr="009C4FA0">
              <w:rPr>
                <w:rFonts w:hint="eastAsia"/>
                <w:sz w:val="26"/>
                <w:rtl/>
              </w:rPr>
              <w:t>השר</w:t>
            </w:r>
            <w:r w:rsidRPr="009C4FA0">
              <w:rPr>
                <w:sz w:val="26"/>
                <w:rtl/>
              </w:rPr>
              <w:t xml:space="preserve"> </w:t>
            </w:r>
            <w:r w:rsidRPr="009C4FA0">
              <w:rPr>
                <w:rFonts w:hint="eastAsia"/>
                <w:sz w:val="26"/>
                <w:rtl/>
              </w:rPr>
              <w:t>לא</w:t>
            </w:r>
            <w:r w:rsidRPr="009C4FA0">
              <w:rPr>
                <w:sz w:val="26"/>
                <w:rtl/>
              </w:rPr>
              <w:t xml:space="preserve"> </w:t>
            </w:r>
            <w:r w:rsidRPr="009C4FA0">
              <w:rPr>
                <w:rFonts w:hint="eastAsia"/>
                <w:sz w:val="26"/>
                <w:rtl/>
              </w:rPr>
              <w:t>ישעה</w:t>
            </w:r>
            <w:r w:rsidRPr="009C4FA0">
              <w:rPr>
                <w:sz w:val="26"/>
                <w:rtl/>
              </w:rPr>
              <w:t xml:space="preserve"> </w:t>
            </w:r>
            <w:r w:rsidRPr="009C4FA0">
              <w:rPr>
                <w:rFonts w:hint="eastAsia"/>
                <w:sz w:val="26"/>
                <w:rtl/>
              </w:rPr>
              <w:t>חבר</w:t>
            </w:r>
            <w:r w:rsidRPr="009C4FA0">
              <w:rPr>
                <w:sz w:val="26"/>
                <w:rtl/>
              </w:rPr>
              <w:t xml:space="preserve"> </w:t>
            </w:r>
            <w:r w:rsidRPr="009C4FA0">
              <w:rPr>
                <w:rFonts w:hint="eastAsia"/>
                <w:sz w:val="26"/>
                <w:rtl/>
              </w:rPr>
              <w:t>מועצה</w:t>
            </w:r>
            <w:r w:rsidRPr="009C4FA0">
              <w:rPr>
                <w:sz w:val="26"/>
                <w:rtl/>
              </w:rPr>
              <w:t xml:space="preserve"> </w:t>
            </w:r>
            <w:r w:rsidRPr="009C4FA0">
              <w:rPr>
                <w:rFonts w:hint="eastAsia"/>
                <w:sz w:val="26"/>
                <w:rtl/>
              </w:rPr>
              <w:t>ולא</w:t>
            </w:r>
            <w:r w:rsidRPr="009C4FA0">
              <w:rPr>
                <w:sz w:val="26"/>
                <w:rtl/>
              </w:rPr>
              <w:t xml:space="preserve"> </w:t>
            </w:r>
            <w:r w:rsidRPr="009C4FA0">
              <w:rPr>
                <w:rFonts w:hint="eastAsia"/>
                <w:sz w:val="26"/>
                <w:rtl/>
              </w:rPr>
              <w:t>יעבירו</w:t>
            </w:r>
            <w:r w:rsidRPr="009C4FA0">
              <w:rPr>
                <w:sz w:val="26"/>
                <w:rtl/>
              </w:rPr>
              <w:t xml:space="preserve"> </w:t>
            </w:r>
            <w:r w:rsidRPr="009C4FA0">
              <w:rPr>
                <w:rFonts w:hint="eastAsia"/>
                <w:sz w:val="26"/>
                <w:rtl/>
              </w:rPr>
              <w:t>מכהונתו</w:t>
            </w:r>
            <w:r w:rsidRPr="009C4FA0">
              <w:rPr>
                <w:sz w:val="26"/>
                <w:rtl/>
              </w:rPr>
              <w:t xml:space="preserve">, </w:t>
            </w:r>
            <w:r w:rsidRPr="009C4FA0">
              <w:rPr>
                <w:rFonts w:hint="eastAsia"/>
                <w:sz w:val="26"/>
                <w:rtl/>
              </w:rPr>
              <w:t>אלא</w:t>
            </w:r>
            <w:r w:rsidRPr="009C4FA0">
              <w:rPr>
                <w:sz w:val="26"/>
                <w:rtl/>
              </w:rPr>
              <w:t xml:space="preserve"> </w:t>
            </w:r>
            <w:r w:rsidRPr="009C4FA0">
              <w:rPr>
                <w:rFonts w:hint="eastAsia"/>
                <w:sz w:val="26"/>
                <w:rtl/>
              </w:rPr>
              <w:t>לאחר</w:t>
            </w:r>
            <w:r w:rsidRPr="009C4FA0">
              <w:rPr>
                <w:sz w:val="26"/>
                <w:rtl/>
              </w:rPr>
              <w:t xml:space="preserve"> </w:t>
            </w:r>
            <w:r w:rsidRPr="009C4FA0">
              <w:rPr>
                <w:rFonts w:hint="eastAsia"/>
                <w:sz w:val="26"/>
                <w:rtl/>
              </w:rPr>
              <w:t>שנתן</w:t>
            </w:r>
            <w:r w:rsidRPr="009C4FA0">
              <w:rPr>
                <w:sz w:val="26"/>
                <w:rtl/>
              </w:rPr>
              <w:t xml:space="preserve"> </w:t>
            </w:r>
            <w:r w:rsidRPr="009C4FA0">
              <w:rPr>
                <w:rFonts w:hint="eastAsia"/>
                <w:sz w:val="26"/>
                <w:rtl/>
              </w:rPr>
              <w:t>ל</w:t>
            </w:r>
            <w:r w:rsidRPr="009C4FA0">
              <w:rPr>
                <w:rFonts w:hint="cs"/>
                <w:sz w:val="26"/>
                <w:rtl/>
              </w:rPr>
              <w:t>ו</w:t>
            </w:r>
            <w:r w:rsidRPr="009C4FA0">
              <w:rPr>
                <w:sz w:val="26"/>
                <w:rtl/>
              </w:rPr>
              <w:t xml:space="preserve"> </w:t>
            </w:r>
            <w:r w:rsidRPr="009C4FA0">
              <w:rPr>
                <w:rFonts w:hint="eastAsia"/>
                <w:sz w:val="26"/>
                <w:rtl/>
              </w:rPr>
              <w:t>הזדמנות</w:t>
            </w:r>
            <w:r w:rsidRPr="009C4FA0">
              <w:rPr>
                <w:sz w:val="26"/>
                <w:rtl/>
              </w:rPr>
              <w:t xml:space="preserve"> </w:t>
            </w:r>
            <w:r w:rsidRPr="009C4FA0">
              <w:rPr>
                <w:rFonts w:hint="cs"/>
                <w:sz w:val="26"/>
                <w:rtl/>
              </w:rPr>
              <w:t>לטעון</w:t>
            </w:r>
            <w:r w:rsidRPr="009C4FA0">
              <w:rPr>
                <w:sz w:val="26"/>
                <w:rtl/>
              </w:rPr>
              <w:t xml:space="preserve"> </w:t>
            </w:r>
            <w:r w:rsidRPr="009C4FA0">
              <w:rPr>
                <w:rFonts w:hint="eastAsia"/>
                <w:sz w:val="26"/>
                <w:rtl/>
              </w:rPr>
              <w:t>את</w:t>
            </w:r>
            <w:r w:rsidRPr="009C4FA0">
              <w:rPr>
                <w:sz w:val="26"/>
                <w:rtl/>
              </w:rPr>
              <w:t xml:space="preserve"> </w:t>
            </w:r>
            <w:r w:rsidRPr="009C4FA0">
              <w:rPr>
                <w:rFonts w:hint="eastAsia"/>
                <w:sz w:val="26"/>
                <w:rtl/>
              </w:rPr>
              <w:t>טענותיו</w:t>
            </w:r>
            <w:r w:rsidRPr="009C4FA0">
              <w:rPr>
                <w:rFonts w:hint="cs"/>
                <w:sz w:val="26"/>
                <w:rtl/>
              </w:rPr>
              <w:t xml:space="preserve"> </w:t>
            </w:r>
            <w:r w:rsidRPr="009C4FA0">
              <w:rPr>
                <w:rFonts w:hint="eastAsia"/>
                <w:sz w:val="26"/>
                <w:rtl/>
              </w:rPr>
              <w:t>ולאחר</w:t>
            </w:r>
            <w:r w:rsidRPr="009C4FA0">
              <w:rPr>
                <w:sz w:val="26"/>
                <w:rtl/>
              </w:rPr>
              <w:t xml:space="preserve"> </w:t>
            </w:r>
            <w:r>
              <w:rPr>
                <w:rFonts w:hint="cs"/>
                <w:sz w:val="26"/>
                <w:rtl/>
              </w:rPr>
              <w:t>התייעצות עם</w:t>
            </w:r>
            <w:r w:rsidRPr="009C4FA0">
              <w:rPr>
                <w:sz w:val="26"/>
                <w:rtl/>
              </w:rPr>
              <w:t xml:space="preserve"> </w:t>
            </w:r>
            <w:r w:rsidRPr="009C4FA0">
              <w:rPr>
                <w:rFonts w:hint="eastAsia"/>
                <w:sz w:val="26"/>
                <w:rtl/>
              </w:rPr>
              <w:t>יושב</w:t>
            </w:r>
            <w:r w:rsidRPr="009C4FA0">
              <w:rPr>
                <w:sz w:val="26"/>
                <w:rtl/>
              </w:rPr>
              <w:t xml:space="preserve"> ראש המועצה</w:t>
            </w:r>
            <w:ins w:id="190" w:author="נעה בן שבת" w:date="2017-03-19T11:38:00Z">
              <w:r w:rsidR="0056748B">
                <w:rPr>
                  <w:rFonts w:hint="cs"/>
                  <w:sz w:val="26"/>
                  <w:rtl/>
                </w:rPr>
                <w:t xml:space="preserve">, </w:t>
              </w:r>
              <w:r w:rsidR="0056748B" w:rsidRPr="0056748B">
                <w:rPr>
                  <w:rFonts w:hint="eastAsia"/>
                  <w:sz w:val="26"/>
                  <w:highlight w:val="green"/>
                  <w:rtl/>
                  <w:rPrChange w:id="191" w:author="נעה בן שבת" w:date="2017-03-19T11:38:00Z">
                    <w:rPr>
                      <w:rFonts w:hint="eastAsia"/>
                      <w:sz w:val="26"/>
                      <w:rtl/>
                    </w:rPr>
                  </w:rPrChange>
                </w:rPr>
                <w:t>ולעניין</w:t>
              </w:r>
              <w:r w:rsidR="0056748B" w:rsidRPr="0056748B">
                <w:rPr>
                  <w:sz w:val="26"/>
                  <w:highlight w:val="green"/>
                  <w:rtl/>
                  <w:rPrChange w:id="192" w:author="נעה בן שבת" w:date="2017-03-19T11:38:00Z">
                    <w:rPr>
                      <w:sz w:val="26"/>
                      <w:rtl/>
                    </w:rPr>
                  </w:rPrChange>
                </w:rPr>
                <w:t xml:space="preserve"> השעיית יושב ראש המועצה </w:t>
              </w:r>
              <w:r w:rsidR="0056748B" w:rsidRPr="0056748B">
                <w:rPr>
                  <w:rFonts w:hint="eastAsia"/>
                  <w:sz w:val="26"/>
                  <w:highlight w:val="green"/>
                  <w:rtl/>
                  <w:rPrChange w:id="193" w:author="נעה בן שבת" w:date="2017-03-19T11:38:00Z">
                    <w:rPr>
                      <w:rFonts w:hint="eastAsia"/>
                      <w:sz w:val="26"/>
                      <w:rtl/>
                    </w:rPr>
                  </w:rPrChange>
                </w:rPr>
                <w:t>–</w:t>
              </w:r>
              <w:r w:rsidR="0056748B" w:rsidRPr="0056748B">
                <w:rPr>
                  <w:sz w:val="26"/>
                  <w:highlight w:val="green"/>
                  <w:rtl/>
                  <w:rPrChange w:id="194" w:author="נעה בן שבת" w:date="2017-03-19T11:38:00Z">
                    <w:rPr>
                      <w:sz w:val="26"/>
                      <w:rtl/>
                    </w:rPr>
                  </w:rPrChange>
                </w:rPr>
                <w:t xml:space="preserve"> לאחר התיעצות עם המנהל</w:t>
              </w:r>
            </w:ins>
            <w:r w:rsidRPr="009C4FA0">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56748B" w:rsidRDefault="003B3081" w:rsidP="003B3081">
            <w:pPr>
              <w:pStyle w:val="TableSideHeading"/>
              <w:rPr>
                <w:sz w:val="26"/>
                <w:rtl/>
              </w:rPr>
            </w:pPr>
            <w:r w:rsidRPr="0056748B">
              <w:rPr>
                <w:rFonts w:hint="eastAsia"/>
                <w:sz w:val="26"/>
                <w:rtl/>
              </w:rPr>
              <w:t>החלפת</w:t>
            </w:r>
            <w:r w:rsidRPr="0056748B">
              <w:rPr>
                <w:sz w:val="26"/>
                <w:rtl/>
              </w:rPr>
              <w:t xml:space="preserve"> </w:t>
            </w:r>
            <w:r w:rsidRPr="0056748B">
              <w:rPr>
                <w:rFonts w:hint="eastAsia"/>
                <w:sz w:val="26"/>
                <w:rtl/>
              </w:rPr>
              <w:t>חבר</w:t>
            </w:r>
            <w:r w:rsidRPr="0056748B">
              <w:rPr>
                <w:sz w:val="26"/>
                <w:rtl/>
              </w:rPr>
              <w:t xml:space="preserve"> </w:t>
            </w:r>
            <w:r w:rsidRPr="0056748B">
              <w:rPr>
                <w:rFonts w:hint="eastAsia"/>
                <w:sz w:val="26"/>
                <w:rtl/>
              </w:rPr>
              <w:t>מועצה</w:t>
            </w:r>
            <w:r w:rsidRPr="0056748B">
              <w:rPr>
                <w:sz w:val="26"/>
                <w:rtl/>
              </w:rPr>
              <w:t xml:space="preserve"> </w:t>
            </w:r>
            <w:r w:rsidRPr="0056748B">
              <w:rPr>
                <w:rFonts w:hint="eastAsia"/>
                <w:sz w:val="26"/>
                <w:rtl/>
              </w:rPr>
              <w:t>שחדל</w:t>
            </w:r>
            <w:r w:rsidRPr="0056748B">
              <w:rPr>
                <w:sz w:val="26"/>
                <w:rtl/>
              </w:rPr>
              <w:t xml:space="preserve"> </w:t>
            </w:r>
            <w:r w:rsidRPr="0056748B">
              <w:rPr>
                <w:rFonts w:hint="eastAsia"/>
                <w:sz w:val="26"/>
                <w:rtl/>
              </w:rPr>
              <w:t>לכהן</w:t>
            </w:r>
            <w:r w:rsidRPr="0056748B">
              <w:rPr>
                <w:sz w:val="26"/>
                <w:rtl/>
              </w:rPr>
              <w:t xml:space="preserve"> </w:t>
            </w:r>
            <w:r w:rsidRPr="0056748B">
              <w:rPr>
                <w:rFonts w:hint="eastAsia"/>
                <w:sz w:val="26"/>
                <w:rtl/>
              </w:rPr>
              <w:t>בתפקידו</w:t>
            </w:r>
          </w:p>
        </w:tc>
        <w:tc>
          <w:tcPr>
            <w:tcW w:w="682" w:type="dxa"/>
            <w:gridSpan w:val="2"/>
            <w:shd w:val="clear" w:color="auto" w:fill="auto"/>
            <w:tcMar>
              <w:top w:w="91" w:type="dxa"/>
              <w:left w:w="0" w:type="dxa"/>
              <w:bottom w:w="91" w:type="dxa"/>
              <w:right w:w="0" w:type="dxa"/>
            </w:tcMar>
          </w:tcPr>
          <w:p w:rsidR="003B3081" w:rsidRPr="0056748B" w:rsidRDefault="003B3081" w:rsidP="0056748B">
            <w:pPr>
              <w:pStyle w:val="TableText"/>
              <w:rPr>
                <w:sz w:val="26"/>
                <w:rtl/>
              </w:rPr>
            </w:pPr>
            <w:r w:rsidRPr="0056748B">
              <w:rPr>
                <w:rFonts w:hint="cs"/>
                <w:sz w:val="26"/>
                <w:rtl/>
              </w:rPr>
              <w:t>3</w:t>
            </w:r>
            <w:r w:rsidR="0056748B">
              <w:rPr>
                <w:rFonts w:hint="cs"/>
                <w:sz w:val="26"/>
                <w:rtl/>
              </w:rPr>
              <w:t>8</w:t>
            </w:r>
            <w:r w:rsidRPr="0056748B">
              <w:rPr>
                <w:rFonts w:hint="cs"/>
                <w:sz w:val="26"/>
                <w:rtl/>
              </w:rPr>
              <w:t>.</w:t>
            </w:r>
          </w:p>
          <w:p w:rsidR="003B3081" w:rsidRPr="0056748B" w:rsidRDefault="003B3081" w:rsidP="003B3081">
            <w:pPr>
              <w:pStyle w:val="TableText"/>
              <w:rPr>
                <w:sz w:val="26"/>
                <w:rtl/>
              </w:rPr>
            </w:pPr>
            <w:r w:rsidRPr="0056748B">
              <w:rPr>
                <w:sz w:val="26"/>
                <w:rtl/>
              </w:rPr>
              <w:tab/>
            </w:r>
          </w:p>
        </w:tc>
        <w:tc>
          <w:tcPr>
            <w:tcW w:w="7088" w:type="dxa"/>
            <w:gridSpan w:val="5"/>
            <w:shd w:val="clear" w:color="auto" w:fill="auto"/>
            <w:tcMar>
              <w:top w:w="91" w:type="dxa"/>
              <w:left w:w="0" w:type="dxa"/>
              <w:bottom w:w="91" w:type="dxa"/>
              <w:right w:w="0" w:type="dxa"/>
            </w:tcMar>
          </w:tcPr>
          <w:p w:rsidR="003B3081" w:rsidRPr="0056748B" w:rsidRDefault="003B3081" w:rsidP="0056748B">
            <w:pPr>
              <w:pStyle w:val="TableBlock"/>
              <w:rPr>
                <w:sz w:val="26"/>
                <w:rtl/>
              </w:rPr>
            </w:pPr>
            <w:r w:rsidRPr="0056748B">
              <w:rPr>
                <w:rFonts w:hint="eastAsia"/>
                <w:sz w:val="26"/>
                <w:rtl/>
              </w:rPr>
              <w:t>פקעה</w:t>
            </w:r>
            <w:r w:rsidRPr="0056748B">
              <w:rPr>
                <w:sz w:val="26"/>
                <w:rtl/>
              </w:rPr>
              <w:t xml:space="preserve"> </w:t>
            </w:r>
            <w:r w:rsidRPr="0056748B">
              <w:rPr>
                <w:rFonts w:hint="eastAsia"/>
                <w:sz w:val="26"/>
                <w:rtl/>
              </w:rPr>
              <w:t>כהונתו</w:t>
            </w:r>
            <w:r w:rsidRPr="0056748B">
              <w:rPr>
                <w:sz w:val="26"/>
                <w:rtl/>
              </w:rPr>
              <w:t xml:space="preserve"> </w:t>
            </w:r>
            <w:r w:rsidRPr="0056748B">
              <w:rPr>
                <w:rFonts w:hint="eastAsia"/>
                <w:sz w:val="26"/>
                <w:rtl/>
              </w:rPr>
              <w:t>של</w:t>
            </w:r>
            <w:r w:rsidRPr="0056748B">
              <w:rPr>
                <w:sz w:val="26"/>
                <w:rtl/>
              </w:rPr>
              <w:t xml:space="preserve"> </w:t>
            </w:r>
            <w:r w:rsidRPr="0056748B">
              <w:rPr>
                <w:rFonts w:hint="eastAsia"/>
                <w:sz w:val="26"/>
                <w:rtl/>
              </w:rPr>
              <w:t>חבר</w:t>
            </w:r>
            <w:r w:rsidRPr="0056748B">
              <w:rPr>
                <w:sz w:val="26"/>
                <w:rtl/>
              </w:rPr>
              <w:t xml:space="preserve"> </w:t>
            </w:r>
            <w:r w:rsidR="0056748B" w:rsidRPr="0056748B">
              <w:rPr>
                <w:rFonts w:hint="cs"/>
                <w:sz w:val="26"/>
                <w:rtl/>
              </w:rPr>
              <w:t>ה</w:t>
            </w:r>
            <w:r w:rsidRPr="0056748B">
              <w:rPr>
                <w:rFonts w:hint="eastAsia"/>
                <w:sz w:val="26"/>
                <w:rtl/>
              </w:rPr>
              <w:t>מועצה</w:t>
            </w:r>
            <w:r w:rsidRPr="0056748B">
              <w:rPr>
                <w:sz w:val="26"/>
                <w:rtl/>
              </w:rPr>
              <w:t xml:space="preserve"> </w:t>
            </w:r>
            <w:r w:rsidRPr="0056748B">
              <w:rPr>
                <w:rFonts w:hint="eastAsia"/>
                <w:sz w:val="26"/>
                <w:rtl/>
              </w:rPr>
              <w:t>או</w:t>
            </w:r>
            <w:r w:rsidRPr="0056748B">
              <w:rPr>
                <w:sz w:val="26"/>
                <w:rtl/>
              </w:rPr>
              <w:t xml:space="preserve"> </w:t>
            </w:r>
            <w:r w:rsidRPr="0056748B">
              <w:rPr>
                <w:rFonts w:hint="eastAsia"/>
                <w:sz w:val="26"/>
                <w:rtl/>
              </w:rPr>
              <w:t>שהועבר</w:t>
            </w:r>
            <w:r w:rsidRPr="0056748B">
              <w:rPr>
                <w:sz w:val="26"/>
                <w:rtl/>
              </w:rPr>
              <w:t xml:space="preserve"> </w:t>
            </w:r>
            <w:r w:rsidRPr="0056748B">
              <w:rPr>
                <w:rFonts w:hint="eastAsia"/>
                <w:sz w:val="26"/>
                <w:rtl/>
              </w:rPr>
              <w:t>מכהונתו</w:t>
            </w:r>
            <w:r w:rsidRPr="0056748B">
              <w:rPr>
                <w:sz w:val="26"/>
                <w:rtl/>
              </w:rPr>
              <w:t xml:space="preserve"> </w:t>
            </w:r>
            <w:r w:rsidRPr="0056748B">
              <w:rPr>
                <w:rFonts w:hint="eastAsia"/>
                <w:sz w:val="26"/>
                <w:rtl/>
              </w:rPr>
              <w:t>או</w:t>
            </w:r>
            <w:r w:rsidRPr="0056748B">
              <w:rPr>
                <w:sz w:val="26"/>
                <w:rtl/>
              </w:rPr>
              <w:t xml:space="preserve"> </w:t>
            </w:r>
            <w:r w:rsidRPr="0056748B">
              <w:rPr>
                <w:rFonts w:hint="eastAsia"/>
                <w:sz w:val="26"/>
                <w:rtl/>
              </w:rPr>
              <w:t>חדל</w:t>
            </w:r>
            <w:r w:rsidRPr="0056748B">
              <w:rPr>
                <w:sz w:val="26"/>
                <w:rtl/>
              </w:rPr>
              <w:t xml:space="preserve"> </w:t>
            </w:r>
            <w:r w:rsidRPr="0056748B">
              <w:rPr>
                <w:rFonts w:hint="eastAsia"/>
                <w:sz w:val="26"/>
                <w:rtl/>
              </w:rPr>
              <w:t>מסיבה</w:t>
            </w:r>
            <w:r w:rsidRPr="0056748B">
              <w:rPr>
                <w:sz w:val="26"/>
                <w:rtl/>
              </w:rPr>
              <w:t xml:space="preserve"> </w:t>
            </w:r>
            <w:r w:rsidRPr="0056748B">
              <w:rPr>
                <w:rFonts w:hint="eastAsia"/>
                <w:sz w:val="26"/>
                <w:rtl/>
              </w:rPr>
              <w:t>אחרת</w:t>
            </w:r>
            <w:r w:rsidRPr="0056748B">
              <w:rPr>
                <w:sz w:val="26"/>
                <w:rtl/>
              </w:rPr>
              <w:t xml:space="preserve"> </w:t>
            </w:r>
            <w:r w:rsidRPr="0056748B">
              <w:rPr>
                <w:rFonts w:hint="eastAsia"/>
                <w:sz w:val="26"/>
                <w:rtl/>
              </w:rPr>
              <w:t>לכהן</w:t>
            </w:r>
            <w:r w:rsidRPr="0056748B">
              <w:rPr>
                <w:sz w:val="26"/>
                <w:rtl/>
              </w:rPr>
              <w:t xml:space="preserve"> </w:t>
            </w:r>
            <w:r w:rsidRPr="0056748B">
              <w:rPr>
                <w:rFonts w:hint="eastAsia"/>
                <w:sz w:val="26"/>
                <w:rtl/>
              </w:rPr>
              <w:t>כחבר</w:t>
            </w:r>
            <w:r w:rsidRPr="0056748B">
              <w:rPr>
                <w:sz w:val="26"/>
                <w:rtl/>
              </w:rPr>
              <w:t xml:space="preserve"> </w:t>
            </w:r>
            <w:r w:rsidRPr="0056748B">
              <w:rPr>
                <w:rFonts w:hint="eastAsia"/>
                <w:sz w:val="26"/>
                <w:rtl/>
              </w:rPr>
              <w:t>המועצה</w:t>
            </w:r>
            <w:r w:rsidRPr="0056748B">
              <w:rPr>
                <w:sz w:val="26"/>
                <w:rtl/>
              </w:rPr>
              <w:t xml:space="preserve">, </w:t>
            </w:r>
            <w:r w:rsidRPr="0056748B">
              <w:rPr>
                <w:rFonts w:hint="eastAsia"/>
                <w:sz w:val="26"/>
                <w:rtl/>
              </w:rPr>
              <w:t>ימנה</w:t>
            </w:r>
            <w:r w:rsidRPr="0056748B">
              <w:rPr>
                <w:sz w:val="26"/>
                <w:rtl/>
              </w:rPr>
              <w:t xml:space="preserve"> </w:t>
            </w:r>
            <w:r w:rsidRPr="0056748B">
              <w:rPr>
                <w:rFonts w:hint="eastAsia"/>
                <w:sz w:val="26"/>
                <w:rtl/>
              </w:rPr>
              <w:t>השר</w:t>
            </w:r>
            <w:r w:rsidRPr="0056748B">
              <w:rPr>
                <w:sz w:val="26"/>
                <w:rtl/>
              </w:rPr>
              <w:t xml:space="preserve"> </w:t>
            </w:r>
            <w:r w:rsidRPr="0056748B">
              <w:rPr>
                <w:rFonts w:hint="eastAsia"/>
                <w:sz w:val="26"/>
                <w:rtl/>
              </w:rPr>
              <w:t>חבר</w:t>
            </w:r>
            <w:r w:rsidRPr="0056748B">
              <w:rPr>
                <w:sz w:val="26"/>
                <w:rtl/>
              </w:rPr>
              <w:t xml:space="preserve"> </w:t>
            </w:r>
            <w:r w:rsidRPr="0056748B">
              <w:rPr>
                <w:rFonts w:hint="eastAsia"/>
                <w:sz w:val="26"/>
                <w:rtl/>
              </w:rPr>
              <w:t>מועצה</w:t>
            </w:r>
            <w:r w:rsidRPr="0056748B">
              <w:rPr>
                <w:sz w:val="26"/>
                <w:rtl/>
              </w:rPr>
              <w:t xml:space="preserve"> </w:t>
            </w:r>
            <w:r w:rsidRPr="0056748B">
              <w:rPr>
                <w:rFonts w:hint="eastAsia"/>
                <w:sz w:val="26"/>
                <w:rtl/>
              </w:rPr>
              <w:t>אחר</w:t>
            </w:r>
            <w:r w:rsidRPr="0056748B">
              <w:rPr>
                <w:sz w:val="26"/>
                <w:rtl/>
              </w:rPr>
              <w:t xml:space="preserve"> </w:t>
            </w:r>
            <w:r w:rsidRPr="0056748B">
              <w:rPr>
                <w:rFonts w:hint="eastAsia"/>
                <w:sz w:val="26"/>
                <w:rtl/>
              </w:rPr>
              <w:t>במקומו</w:t>
            </w:r>
            <w:r w:rsidRPr="0056748B">
              <w:rPr>
                <w:sz w:val="26"/>
                <w:rtl/>
              </w:rPr>
              <w:t xml:space="preserve">, </w:t>
            </w:r>
            <w:r w:rsidRPr="0056748B">
              <w:rPr>
                <w:rFonts w:hint="cs"/>
                <w:sz w:val="26"/>
                <w:rtl/>
              </w:rPr>
              <w:t xml:space="preserve">לפי הוראות </w:t>
            </w:r>
            <w:r w:rsidRPr="0056748B">
              <w:rPr>
                <w:rFonts w:hint="eastAsia"/>
                <w:sz w:val="26"/>
                <w:rtl/>
              </w:rPr>
              <w:t>סעיף</w:t>
            </w:r>
            <w:r w:rsidRPr="0056748B">
              <w:rPr>
                <w:sz w:val="26"/>
                <w:rtl/>
              </w:rPr>
              <w:t xml:space="preserve"> 3</w:t>
            </w:r>
            <w:r w:rsidR="0056748B" w:rsidRPr="0056748B">
              <w:rPr>
                <w:rFonts w:hint="cs"/>
                <w:sz w:val="26"/>
                <w:rtl/>
              </w:rPr>
              <w:t>4</w:t>
            </w:r>
            <w:r w:rsidRPr="0056748B">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ניגוד</w:t>
            </w:r>
            <w:r w:rsidRPr="006231FC">
              <w:rPr>
                <w:sz w:val="26"/>
                <w:rtl/>
              </w:rPr>
              <w:t xml:space="preserve"> </w:t>
            </w:r>
            <w:r w:rsidRPr="006231FC">
              <w:rPr>
                <w:rFonts w:hint="eastAsia"/>
                <w:sz w:val="26"/>
                <w:rtl/>
              </w:rPr>
              <w:t>עניינים</w:t>
            </w:r>
            <w:r>
              <w:rPr>
                <w:rFonts w:hint="cs"/>
                <w:sz w:val="26"/>
                <w:rtl/>
              </w:rPr>
              <w:t xml:space="preserve"> של חבר המועצה</w:t>
            </w:r>
            <w:r w:rsidRPr="006231FC">
              <w:rPr>
                <w:sz w:val="26"/>
                <w:rtl/>
              </w:rPr>
              <w:t xml:space="preserve"> </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Default="003B3081" w:rsidP="0056748B">
            <w:pPr>
              <w:pStyle w:val="TableText"/>
              <w:rPr>
                <w:sz w:val="26"/>
                <w:rtl/>
              </w:rPr>
            </w:pPr>
            <w:r>
              <w:rPr>
                <w:rFonts w:hint="cs"/>
                <w:sz w:val="26"/>
                <w:rtl/>
              </w:rPr>
              <w:t>3</w:t>
            </w:r>
            <w:r w:rsidR="0056748B">
              <w:rPr>
                <w:rFonts w:hint="cs"/>
                <w:sz w:val="26"/>
                <w:rtl/>
              </w:rPr>
              <w:t>9</w:t>
            </w:r>
            <w:r>
              <w:rPr>
                <w:rFonts w:hint="cs"/>
                <w:sz w:val="26"/>
                <w:rtl/>
              </w:rPr>
              <w:t>.</w:t>
            </w:r>
          </w:p>
          <w:p w:rsidR="003B3081" w:rsidRPr="006231FC" w:rsidRDefault="003B3081" w:rsidP="003B3081">
            <w:pPr>
              <w:pStyle w:val="TableText"/>
              <w:rPr>
                <w:sz w:val="26"/>
                <w:rtl/>
              </w:rPr>
            </w:pPr>
            <w:r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56748B">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לא</w:t>
            </w:r>
            <w:r w:rsidRPr="006231FC">
              <w:rPr>
                <w:sz w:val="26"/>
                <w:rtl/>
              </w:rPr>
              <w:t xml:space="preserve"> </w:t>
            </w:r>
            <w:r>
              <w:rPr>
                <w:rFonts w:hint="cs"/>
                <w:sz w:val="26"/>
                <w:rtl/>
              </w:rPr>
              <w:t xml:space="preserve">ימונה </w:t>
            </w:r>
            <w:r w:rsidRPr="006231FC">
              <w:rPr>
                <w:sz w:val="26"/>
                <w:rtl/>
              </w:rPr>
              <w:t xml:space="preserve"> </w:t>
            </w:r>
            <w:r>
              <w:rPr>
                <w:rFonts w:hint="cs"/>
                <w:sz w:val="26"/>
                <w:rtl/>
              </w:rPr>
              <w:t>ל</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Pr>
                <w:rFonts w:hint="cs"/>
                <w:sz w:val="26"/>
                <w:rtl/>
              </w:rPr>
              <w:t xml:space="preserve">ולא יכהן בה </w:t>
            </w:r>
            <w:r w:rsidRPr="006231FC">
              <w:rPr>
                <w:rFonts w:hint="eastAsia"/>
                <w:sz w:val="26"/>
                <w:rtl/>
              </w:rPr>
              <w:t>מי</w:t>
            </w:r>
            <w:r w:rsidRPr="006231FC">
              <w:rPr>
                <w:sz w:val="26"/>
                <w:rtl/>
              </w:rPr>
              <w:t xml:space="preserve"> </w:t>
            </w:r>
            <w:r>
              <w:rPr>
                <w:rFonts w:hint="cs"/>
                <w:sz w:val="26"/>
                <w:rtl/>
              </w:rPr>
              <w:t xml:space="preserve">שעלול להימצא </w:t>
            </w:r>
            <w:r w:rsidRPr="006231FC">
              <w:rPr>
                <w:rFonts w:hint="eastAsia"/>
                <w:sz w:val="26"/>
                <w:rtl/>
              </w:rPr>
              <w:t>באופן</w:t>
            </w:r>
            <w:r w:rsidRPr="006231FC">
              <w:rPr>
                <w:sz w:val="26"/>
                <w:rtl/>
              </w:rPr>
              <w:t xml:space="preserve"> </w:t>
            </w:r>
            <w:r w:rsidRPr="006231FC">
              <w:rPr>
                <w:rFonts w:hint="eastAsia"/>
                <w:sz w:val="26"/>
                <w:rtl/>
              </w:rPr>
              <w:t>תדיר</w:t>
            </w:r>
            <w:r w:rsidRPr="006231FC">
              <w:rPr>
                <w:sz w:val="26"/>
                <w:rtl/>
              </w:rPr>
              <w:t xml:space="preserve"> </w:t>
            </w:r>
            <w:r w:rsidRPr="006231FC">
              <w:rPr>
                <w:rFonts w:hint="eastAsia"/>
                <w:sz w:val="26"/>
                <w:rtl/>
              </w:rPr>
              <w:t>במצב</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תפקידו</w:t>
            </w:r>
            <w:r w:rsidRPr="006231FC">
              <w:rPr>
                <w:sz w:val="26"/>
                <w:rtl/>
              </w:rPr>
              <w:t xml:space="preserve"> </w:t>
            </w:r>
            <w:r w:rsidRPr="006231FC">
              <w:rPr>
                <w:rFonts w:hint="eastAsia"/>
                <w:sz w:val="26"/>
                <w:rtl/>
              </w:rPr>
              <w:t>כחבר</w:t>
            </w:r>
            <w:r w:rsidRPr="006231FC">
              <w:rPr>
                <w:sz w:val="26"/>
                <w:rtl/>
              </w:rPr>
              <w:t xml:space="preserve"> </w:t>
            </w:r>
            <w:r>
              <w:rPr>
                <w:rFonts w:hint="cs"/>
                <w:sz w:val="26"/>
                <w:rtl/>
              </w:rPr>
              <w:t>ה</w:t>
            </w:r>
            <w:r w:rsidRPr="006231FC">
              <w:rPr>
                <w:rFonts w:hint="eastAsia"/>
                <w:sz w:val="26"/>
                <w:rtl/>
              </w:rPr>
              <w:t>מועצה</w:t>
            </w:r>
            <w:r w:rsidRPr="006231FC">
              <w:rPr>
                <w:sz w:val="26"/>
                <w:rtl/>
              </w:rPr>
              <w:t xml:space="preserve"> </w:t>
            </w:r>
            <w:r>
              <w:rPr>
                <w:rFonts w:hint="cs"/>
                <w:sz w:val="26"/>
                <w:rtl/>
              </w:rPr>
              <w:t>ו</w:t>
            </w:r>
            <w:r w:rsidRPr="006231FC">
              <w:rPr>
                <w:rFonts w:hint="eastAsia"/>
                <w:sz w:val="26"/>
                <w:rtl/>
              </w:rPr>
              <w:t>בין</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אישי</w:t>
            </w:r>
            <w:r w:rsidRPr="006231FC">
              <w:rPr>
                <w:sz w:val="26"/>
                <w:rtl/>
              </w:rPr>
              <w:t xml:space="preserve"> </w:t>
            </w:r>
            <w:r w:rsidRPr="006231FC">
              <w:rPr>
                <w:rFonts w:hint="eastAsia"/>
                <w:sz w:val="26"/>
                <w:rtl/>
              </w:rPr>
              <w:t>שלו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תפקיד</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שלו</w:t>
            </w:r>
            <w:r w:rsidRPr="006231FC">
              <w:rPr>
                <w:sz w:val="26"/>
                <w:rtl/>
              </w:rPr>
              <w:t xml:space="preserve">; </w:t>
            </w:r>
            <w:r w:rsidRPr="002040E9">
              <w:rPr>
                <w:rFonts w:hint="cs"/>
                <w:rtl/>
              </w:rPr>
              <w:t>נ</w:t>
            </w:r>
            <w:r w:rsidRPr="002040E9">
              <w:rPr>
                <w:rtl/>
              </w:rPr>
              <w:t>ת</w:t>
            </w:r>
            <w:r w:rsidRPr="002040E9">
              <w:rPr>
                <w:rFonts w:hint="cs"/>
                <w:rtl/>
              </w:rPr>
              <w:t>ק</w:t>
            </w:r>
            <w:r w:rsidRPr="002040E9">
              <w:rPr>
                <w:rtl/>
              </w:rPr>
              <w:t>י</w:t>
            </w:r>
            <w:r w:rsidRPr="002040E9">
              <w:rPr>
                <w:rFonts w:hint="cs"/>
                <w:rtl/>
              </w:rPr>
              <w:t>י</w:t>
            </w:r>
            <w:r w:rsidRPr="002040E9">
              <w:rPr>
                <w:rtl/>
              </w:rPr>
              <w:t>ם</w:t>
            </w:r>
            <w:r w:rsidRPr="002040E9">
              <w:rPr>
                <w:rFonts w:hint="cs"/>
                <w:rtl/>
              </w:rPr>
              <w:t xml:space="preserve"> בחבר המועצה או עומד להתקייים בו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בלא</w:t>
            </w:r>
            <w:r w:rsidRPr="006231FC">
              <w:rPr>
                <w:sz w:val="26"/>
                <w:rtl/>
              </w:rPr>
              <w:t xml:space="preserve"> </w:t>
            </w:r>
            <w:r w:rsidRPr="006231FC">
              <w:rPr>
                <w:rFonts w:hint="eastAsia"/>
                <w:sz w:val="26"/>
                <w:rtl/>
              </w:rPr>
              <w:t>דיחוי</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וליושב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56748B">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277035">
              <w:rPr>
                <w:rFonts w:hint="eastAsia"/>
                <w:sz w:val="26"/>
                <w:rtl/>
              </w:rPr>
              <w:t>חבר</w:t>
            </w:r>
            <w:r w:rsidRPr="00277035">
              <w:rPr>
                <w:sz w:val="26"/>
                <w:rtl/>
              </w:rPr>
              <w:t xml:space="preserve"> </w:t>
            </w:r>
            <w:r w:rsidRPr="00410EA5">
              <w:rPr>
                <w:rFonts w:hint="eastAsia"/>
                <w:sz w:val="26"/>
                <w:rtl/>
              </w:rPr>
              <w:t>המועצה</w:t>
            </w:r>
            <w:r w:rsidRPr="00410EA5">
              <w:rPr>
                <w:sz w:val="26"/>
                <w:rtl/>
              </w:rPr>
              <w:t xml:space="preserve"> </w:t>
            </w:r>
            <w:r w:rsidRPr="00410EA5">
              <w:rPr>
                <w:rFonts w:hint="eastAsia"/>
                <w:sz w:val="26"/>
                <w:rtl/>
              </w:rPr>
              <w:t>יימנע</w:t>
            </w:r>
            <w:r w:rsidRPr="00410EA5">
              <w:rPr>
                <w:sz w:val="26"/>
                <w:rtl/>
              </w:rPr>
              <w:t xml:space="preserve"> </w:t>
            </w:r>
            <w:r w:rsidRPr="00410EA5">
              <w:rPr>
                <w:rFonts w:hint="eastAsia"/>
                <w:sz w:val="26"/>
                <w:rtl/>
              </w:rPr>
              <w:t>מלטפל</w:t>
            </w:r>
            <w:r w:rsidRPr="00410EA5">
              <w:rPr>
                <w:sz w:val="26"/>
                <w:rtl/>
              </w:rPr>
              <w:t xml:space="preserve"> </w:t>
            </w:r>
            <w:r w:rsidRPr="00410EA5">
              <w:rPr>
                <w:rFonts w:hint="eastAsia"/>
                <w:sz w:val="26"/>
                <w:rtl/>
              </w:rPr>
              <w:t>בנושא</w:t>
            </w:r>
            <w:r w:rsidRPr="00410EA5">
              <w:rPr>
                <w:sz w:val="26"/>
                <w:rtl/>
              </w:rPr>
              <w:t xml:space="preserve"> </w:t>
            </w:r>
            <w:r w:rsidRPr="00410EA5">
              <w:rPr>
                <w:rFonts w:hint="eastAsia"/>
                <w:sz w:val="26"/>
                <w:rtl/>
              </w:rPr>
              <w:t>שעלול</w:t>
            </w:r>
            <w:r w:rsidRPr="00410EA5">
              <w:rPr>
                <w:sz w:val="26"/>
                <w:rtl/>
              </w:rPr>
              <w:t xml:space="preserve"> </w:t>
            </w:r>
            <w:r w:rsidRPr="00410EA5">
              <w:rPr>
                <w:rFonts w:hint="eastAsia"/>
                <w:sz w:val="26"/>
                <w:rtl/>
              </w:rPr>
              <w:t>לגרום</w:t>
            </w:r>
            <w:r w:rsidRPr="00410EA5">
              <w:rPr>
                <w:sz w:val="26"/>
                <w:rtl/>
              </w:rPr>
              <w:t xml:space="preserve"> </w:t>
            </w:r>
            <w:r w:rsidRPr="00410EA5">
              <w:rPr>
                <w:rFonts w:hint="eastAsia"/>
                <w:sz w:val="26"/>
                <w:rtl/>
              </w:rPr>
              <w:t>לו</w:t>
            </w:r>
            <w:r w:rsidRPr="00410EA5">
              <w:rPr>
                <w:sz w:val="26"/>
                <w:rtl/>
              </w:rPr>
              <w:t xml:space="preserve"> </w:t>
            </w:r>
            <w:r w:rsidRPr="00410EA5">
              <w:rPr>
                <w:rFonts w:hint="eastAsia"/>
                <w:sz w:val="26"/>
                <w:rtl/>
              </w:rPr>
              <w:t>להימצא</w:t>
            </w:r>
            <w:r w:rsidRPr="00410EA5">
              <w:rPr>
                <w:sz w:val="26"/>
                <w:rtl/>
              </w:rPr>
              <w:t xml:space="preserve"> </w:t>
            </w:r>
            <w:r w:rsidRPr="00410EA5">
              <w:rPr>
                <w:rFonts w:hint="eastAsia"/>
                <w:sz w:val="26"/>
                <w:rtl/>
              </w:rPr>
              <w:t>במצב</w:t>
            </w:r>
            <w:r w:rsidRPr="00410EA5">
              <w:rPr>
                <w:sz w:val="26"/>
                <w:rtl/>
              </w:rPr>
              <w:t xml:space="preserve"> </w:t>
            </w:r>
            <w:r w:rsidRPr="00410EA5">
              <w:rPr>
                <w:rFonts w:hint="eastAsia"/>
                <w:sz w:val="26"/>
                <w:rtl/>
              </w:rPr>
              <w:t>של</w:t>
            </w:r>
            <w:r w:rsidRPr="00410EA5">
              <w:rPr>
                <w:sz w:val="26"/>
                <w:rtl/>
              </w:rPr>
              <w:t xml:space="preserve"> </w:t>
            </w:r>
            <w:r w:rsidRPr="00410EA5">
              <w:rPr>
                <w:rFonts w:hint="eastAsia"/>
                <w:sz w:val="26"/>
                <w:rtl/>
              </w:rPr>
              <w:t>ניגוד</w:t>
            </w:r>
            <w:r w:rsidRPr="00410EA5">
              <w:rPr>
                <w:sz w:val="26"/>
                <w:rtl/>
              </w:rPr>
              <w:t xml:space="preserve"> </w:t>
            </w:r>
            <w:r w:rsidRPr="00410EA5">
              <w:rPr>
                <w:rFonts w:hint="eastAsia"/>
                <w:sz w:val="26"/>
                <w:rtl/>
              </w:rPr>
              <w:t>עניינים</w:t>
            </w:r>
            <w:r w:rsidRPr="00410EA5">
              <w:rPr>
                <w:sz w:val="26"/>
                <w:rtl/>
              </w:rPr>
              <w:t xml:space="preserve"> </w:t>
            </w:r>
            <w:r w:rsidRPr="00410EA5">
              <w:rPr>
                <w:rFonts w:hint="eastAsia"/>
                <w:sz w:val="26"/>
                <w:rtl/>
              </w:rPr>
              <w:t>בין</w:t>
            </w:r>
            <w:r w:rsidRPr="00410EA5">
              <w:rPr>
                <w:sz w:val="26"/>
                <w:rtl/>
              </w:rPr>
              <w:t xml:space="preserve"> </w:t>
            </w:r>
            <w:r w:rsidRPr="00410EA5">
              <w:rPr>
                <w:rFonts w:hint="eastAsia"/>
                <w:sz w:val="26"/>
                <w:rtl/>
              </w:rPr>
              <w:t>תפקידו</w:t>
            </w:r>
            <w:r w:rsidRPr="00410EA5">
              <w:rPr>
                <w:sz w:val="26"/>
                <w:rtl/>
              </w:rPr>
              <w:t xml:space="preserve"> </w:t>
            </w:r>
            <w:r w:rsidRPr="00410EA5">
              <w:rPr>
                <w:rFonts w:hint="eastAsia"/>
                <w:sz w:val="26"/>
                <w:rtl/>
              </w:rPr>
              <w:t>כחבר</w:t>
            </w:r>
            <w:r w:rsidRPr="00410EA5">
              <w:rPr>
                <w:sz w:val="26"/>
                <w:rtl/>
              </w:rPr>
              <w:t xml:space="preserve"> </w:t>
            </w:r>
            <w:r w:rsidRPr="00410EA5">
              <w:rPr>
                <w:rFonts w:hint="eastAsia"/>
                <w:sz w:val="26"/>
                <w:rtl/>
              </w:rPr>
              <w:t>המועצה</w:t>
            </w:r>
            <w:r w:rsidRPr="00410EA5">
              <w:rPr>
                <w:sz w:val="26"/>
                <w:rtl/>
              </w:rPr>
              <w:t xml:space="preserve"> </w:t>
            </w:r>
            <w:r w:rsidRPr="00410EA5">
              <w:rPr>
                <w:rFonts w:hint="eastAsia"/>
                <w:sz w:val="26"/>
                <w:rtl/>
              </w:rPr>
              <w:t>לבין</w:t>
            </w:r>
            <w:r w:rsidRPr="00410EA5">
              <w:rPr>
                <w:sz w:val="26"/>
                <w:rtl/>
              </w:rPr>
              <w:t xml:space="preserve"> </w:t>
            </w:r>
            <w:r w:rsidRPr="00410EA5">
              <w:rPr>
                <w:rFonts w:hint="eastAsia"/>
                <w:sz w:val="26"/>
                <w:rtl/>
              </w:rPr>
              <w:t>עניין</w:t>
            </w:r>
            <w:r w:rsidRPr="00410EA5">
              <w:rPr>
                <w:sz w:val="26"/>
                <w:rtl/>
              </w:rPr>
              <w:t xml:space="preserve"> </w:t>
            </w:r>
            <w:r w:rsidRPr="00410EA5">
              <w:rPr>
                <w:rFonts w:hint="eastAsia"/>
                <w:sz w:val="26"/>
                <w:rtl/>
              </w:rPr>
              <w:t>אישי</w:t>
            </w:r>
            <w:r w:rsidRPr="00410EA5">
              <w:rPr>
                <w:sz w:val="26"/>
                <w:rtl/>
              </w:rPr>
              <w:t xml:space="preserve"> </w:t>
            </w:r>
            <w:r w:rsidRPr="00410EA5">
              <w:rPr>
                <w:rFonts w:hint="eastAsia"/>
                <w:sz w:val="26"/>
                <w:rtl/>
              </w:rPr>
              <w:t>שלו</w:t>
            </w:r>
            <w:r w:rsidRPr="00410EA5">
              <w:rPr>
                <w:sz w:val="26"/>
                <w:rtl/>
              </w:rPr>
              <w:t xml:space="preserve"> </w:t>
            </w:r>
            <w:r w:rsidRPr="00410EA5">
              <w:rPr>
                <w:rFonts w:hint="eastAsia"/>
                <w:sz w:val="26"/>
                <w:rtl/>
              </w:rPr>
              <w:t>או</w:t>
            </w:r>
            <w:r w:rsidRPr="00410EA5">
              <w:rPr>
                <w:sz w:val="26"/>
                <w:rtl/>
              </w:rPr>
              <w:t xml:space="preserve"> </w:t>
            </w:r>
            <w:r w:rsidRPr="00410EA5">
              <w:rPr>
                <w:rFonts w:hint="eastAsia"/>
                <w:sz w:val="26"/>
                <w:rtl/>
              </w:rPr>
              <w:t>תפקיד</w:t>
            </w:r>
            <w:r w:rsidRPr="00410EA5">
              <w:rPr>
                <w:sz w:val="26"/>
                <w:rtl/>
              </w:rPr>
              <w:t xml:space="preserve"> </w:t>
            </w:r>
            <w:r w:rsidRPr="00410EA5">
              <w:rPr>
                <w:rFonts w:hint="eastAsia"/>
                <w:sz w:val="26"/>
                <w:rtl/>
              </w:rPr>
              <w:t>אחר</w:t>
            </w:r>
            <w:r w:rsidRPr="00410EA5">
              <w:rPr>
                <w:sz w:val="26"/>
                <w:rtl/>
              </w:rPr>
              <w:t xml:space="preserve"> </w:t>
            </w:r>
            <w:r w:rsidRPr="00410EA5">
              <w:rPr>
                <w:rFonts w:hint="eastAsia"/>
                <w:sz w:val="26"/>
                <w:rtl/>
              </w:rPr>
              <w:t>שלו</w:t>
            </w:r>
            <w:r w:rsidRPr="00410EA5">
              <w:rPr>
                <w:sz w:val="26"/>
                <w:rtl/>
              </w:rPr>
              <w:t xml:space="preserve">, </w:t>
            </w:r>
            <w:r w:rsidRPr="00410EA5">
              <w:rPr>
                <w:rFonts w:hint="eastAsia"/>
                <w:sz w:val="26"/>
                <w:rtl/>
              </w:rPr>
              <w:t>ובכלל</w:t>
            </w:r>
            <w:r w:rsidRPr="00410EA5">
              <w:rPr>
                <w:sz w:val="26"/>
                <w:rtl/>
              </w:rPr>
              <w:t xml:space="preserve"> </w:t>
            </w:r>
            <w:r w:rsidRPr="00410EA5">
              <w:rPr>
                <w:rFonts w:hint="eastAsia"/>
                <w:sz w:val="26"/>
                <w:rtl/>
              </w:rPr>
              <w:t>זה</w:t>
            </w:r>
            <w:r w:rsidRPr="006231FC">
              <w:rPr>
                <w:sz w:val="26"/>
                <w:rtl/>
              </w:rPr>
              <w:t xml:space="preserve"> </w:t>
            </w:r>
            <w:r w:rsidRPr="006231FC">
              <w:rPr>
                <w:rFonts w:hint="eastAsia"/>
                <w:sz w:val="26"/>
                <w:rtl/>
              </w:rPr>
              <w:t>יימנע</w:t>
            </w:r>
            <w:r w:rsidRPr="006231FC">
              <w:rPr>
                <w:sz w:val="26"/>
                <w:rtl/>
              </w:rPr>
              <w:t xml:space="preserve"> </w:t>
            </w:r>
            <w:r w:rsidRPr="006231FC">
              <w:rPr>
                <w:rFonts w:hint="eastAsia"/>
                <w:sz w:val="26"/>
                <w:rtl/>
              </w:rPr>
              <w:t>מלהשתתף</w:t>
            </w:r>
            <w:r w:rsidRPr="006231FC">
              <w:rPr>
                <w:sz w:val="26"/>
                <w:rtl/>
              </w:rPr>
              <w:t xml:space="preserve"> </w:t>
            </w:r>
            <w:r w:rsidRPr="006231FC">
              <w:rPr>
                <w:rFonts w:hint="eastAsia"/>
                <w:sz w:val="26"/>
                <w:rtl/>
              </w:rPr>
              <w:t>בדיון</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מלהצביע</w:t>
            </w:r>
            <w:r w:rsidRPr="006231FC">
              <w:rPr>
                <w:sz w:val="26"/>
                <w:rtl/>
              </w:rPr>
              <w:t xml:space="preserve"> </w:t>
            </w:r>
            <w:r w:rsidRPr="006231FC">
              <w:rPr>
                <w:rFonts w:hint="eastAsia"/>
                <w:sz w:val="26"/>
                <w:rtl/>
              </w:rPr>
              <w:t>בישיבות</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יטפל</w:t>
            </w:r>
            <w:r w:rsidRPr="006231FC">
              <w:rPr>
                <w:sz w:val="26"/>
                <w:rtl/>
              </w:rPr>
              <w:t xml:space="preserve"> </w:t>
            </w:r>
            <w:r w:rsidRPr="006231FC">
              <w:rPr>
                <w:rFonts w:hint="eastAsia"/>
                <w:sz w:val="26"/>
                <w:rtl/>
              </w:rPr>
              <w:t>בנושא</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במסגרת</w:t>
            </w:r>
            <w:r w:rsidRPr="006231FC">
              <w:rPr>
                <w:sz w:val="26"/>
                <w:rtl/>
              </w:rPr>
              <w:t xml:space="preserve"> </w:t>
            </w:r>
            <w:r w:rsidRPr="006231FC">
              <w:rPr>
                <w:rFonts w:hint="eastAsia"/>
                <w:sz w:val="26"/>
                <w:rtl/>
              </w:rPr>
              <w:t>תפקידו</w:t>
            </w:r>
            <w:r w:rsidRPr="006231FC">
              <w:rPr>
                <w:sz w:val="26"/>
                <w:rtl/>
              </w:rPr>
              <w:t xml:space="preserve"> </w:t>
            </w:r>
            <w:r w:rsidRPr="006231FC">
              <w:rPr>
                <w:rFonts w:hint="eastAsia"/>
                <w:sz w:val="26"/>
                <w:rtl/>
              </w:rPr>
              <w:t>במועצה</w:t>
            </w:r>
            <w:r w:rsidRPr="006231FC">
              <w:rPr>
                <w:sz w:val="26"/>
                <w:rtl/>
              </w:rPr>
              <w:t xml:space="preserve"> </w:t>
            </w:r>
            <w:r w:rsidRPr="006231FC">
              <w:rPr>
                <w:rFonts w:hint="eastAsia"/>
                <w:sz w:val="26"/>
                <w:rtl/>
              </w:rPr>
              <w:t>גם</w:t>
            </w:r>
            <w:r w:rsidRPr="006231FC">
              <w:rPr>
                <w:sz w:val="26"/>
                <w:rtl/>
              </w:rPr>
              <w:t xml:space="preserve"> </w:t>
            </w:r>
            <w:r w:rsidRPr="006231FC">
              <w:rPr>
                <w:rFonts w:hint="eastAsia"/>
                <w:sz w:val="26"/>
                <w:rtl/>
              </w:rPr>
              <w:t>מחוץ</w:t>
            </w:r>
            <w:r w:rsidRPr="006231FC">
              <w:rPr>
                <w:sz w:val="26"/>
                <w:rtl/>
              </w:rPr>
              <w:t xml:space="preserve"> </w:t>
            </w:r>
            <w:r w:rsidRPr="006231FC">
              <w:rPr>
                <w:rFonts w:hint="eastAsia"/>
                <w:sz w:val="26"/>
                <w:rtl/>
              </w:rPr>
              <w:t>לישיבות</w:t>
            </w:r>
            <w:r w:rsidRPr="006231FC">
              <w:rPr>
                <w:sz w:val="26"/>
                <w:rtl/>
              </w:rPr>
              <w:t xml:space="preserve"> </w:t>
            </w:r>
            <w:r w:rsidRPr="006231FC">
              <w:rPr>
                <w:rFonts w:hint="eastAsia"/>
                <w:sz w:val="26"/>
                <w:rtl/>
              </w:rPr>
              <w:t>המועצה</w:t>
            </w:r>
            <w:r w:rsidRPr="006231FC">
              <w:rPr>
                <w:sz w:val="26"/>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r w:rsidRPr="006231FC">
              <w:rPr>
                <w:sz w:val="26"/>
                <w:rtl/>
              </w:rPr>
              <w:t>(</w:t>
            </w:r>
            <w:r w:rsidRPr="006231FC">
              <w:rPr>
                <w:rFonts w:hint="eastAsia"/>
                <w:sz w:val="26"/>
                <w:rtl/>
              </w:rPr>
              <w:t>ג</w:t>
            </w:r>
            <w:r w:rsidRPr="006231FC">
              <w:rPr>
                <w:sz w:val="26"/>
                <w:rtl/>
              </w:rPr>
              <w:t>)</w:t>
            </w:r>
          </w:p>
        </w:tc>
        <w:tc>
          <w:tcPr>
            <w:tcW w:w="6522" w:type="dxa"/>
            <w:gridSpan w:val="4"/>
          </w:tcPr>
          <w:p w:rsidR="003B3081" w:rsidRDefault="003B3081" w:rsidP="003B3081">
            <w:pPr>
              <w:pStyle w:val="TableBlock"/>
            </w:pPr>
            <w:r>
              <w:rPr>
                <w:rFonts w:hint="cs"/>
                <w:sz w:val="26"/>
                <w:rtl/>
              </w:rPr>
              <w:t>(1)</w:t>
            </w:r>
            <w:r>
              <w:rPr>
                <w:sz w:val="26"/>
                <w:rtl/>
              </w:rPr>
              <w:tab/>
            </w:r>
            <w:r w:rsidRPr="006231FC">
              <w:rPr>
                <w:rFonts w:hint="eastAsia"/>
                <w:sz w:val="26"/>
                <w:rtl/>
              </w:rPr>
              <w:t>התברר</w:t>
            </w:r>
            <w:r w:rsidRPr="006231FC">
              <w:rPr>
                <w:sz w:val="26"/>
                <w:rtl/>
              </w:rPr>
              <w:t xml:space="preserve"> </w:t>
            </w:r>
            <w:r w:rsidRPr="006231FC">
              <w:rPr>
                <w:rFonts w:hint="eastAsia"/>
                <w:sz w:val="26"/>
                <w:rtl/>
              </w:rPr>
              <w:t>לחבר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הנדון</w:t>
            </w:r>
            <w:r w:rsidRPr="006231FC">
              <w:rPr>
                <w:sz w:val="26"/>
                <w:rtl/>
              </w:rPr>
              <w:t xml:space="preserve"> </w:t>
            </w:r>
            <w:r w:rsidRPr="006231FC">
              <w:rPr>
                <w:rFonts w:hint="eastAsia"/>
                <w:sz w:val="26"/>
                <w:rtl/>
              </w:rPr>
              <w:t>בישיבה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הופקד</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טיפולו</w:t>
            </w:r>
            <w:r w:rsidRPr="006231FC">
              <w:rPr>
                <w:sz w:val="26"/>
                <w:rtl/>
              </w:rPr>
              <w:t xml:space="preserve">, </w:t>
            </w:r>
            <w:r w:rsidRPr="006231FC">
              <w:rPr>
                <w:rFonts w:hint="eastAsia"/>
                <w:sz w:val="26"/>
                <w:rtl/>
              </w:rPr>
              <w:t>עלול</w:t>
            </w:r>
            <w:r w:rsidRPr="006231FC">
              <w:rPr>
                <w:sz w:val="26"/>
                <w:rtl/>
              </w:rPr>
              <w:t xml:space="preserve"> </w:t>
            </w:r>
            <w:r w:rsidRPr="006231FC">
              <w:rPr>
                <w:rFonts w:hint="eastAsia"/>
                <w:sz w:val="26"/>
                <w:rtl/>
              </w:rPr>
              <w:t>לגרום</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להימצא</w:t>
            </w:r>
            <w:r w:rsidRPr="006231FC">
              <w:rPr>
                <w:sz w:val="26"/>
                <w:rtl/>
              </w:rPr>
              <w:t xml:space="preserve"> </w:t>
            </w:r>
            <w:r w:rsidRPr="006231FC">
              <w:rPr>
                <w:rFonts w:hint="eastAsia"/>
                <w:sz w:val="26"/>
                <w:rtl/>
              </w:rPr>
              <w:t>במצב</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בלא</w:t>
            </w:r>
            <w:r w:rsidRPr="006231FC">
              <w:rPr>
                <w:sz w:val="26"/>
                <w:rtl/>
              </w:rPr>
              <w:t xml:space="preserve"> </w:t>
            </w:r>
            <w:r w:rsidRPr="006231FC">
              <w:rPr>
                <w:rFonts w:hint="eastAsia"/>
                <w:sz w:val="26"/>
                <w:rtl/>
              </w:rPr>
              <w:t>דיחוי</w:t>
            </w:r>
            <w:r w:rsidRPr="006231FC">
              <w:rPr>
                <w:sz w:val="26"/>
                <w:rtl/>
              </w:rPr>
              <w:t xml:space="preserve">, </w:t>
            </w:r>
            <w:r w:rsidRPr="006231FC">
              <w:rPr>
                <w:rFonts w:hint="eastAsia"/>
                <w:sz w:val="26"/>
                <w:rtl/>
              </w:rPr>
              <w:t>ליושב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ויפעל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הוראותיו</w:t>
            </w:r>
            <w:r>
              <w:rPr>
                <w:rFonts w:hint="cs"/>
                <w:sz w:val="26"/>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Default="003B3081" w:rsidP="003B3081">
            <w:pPr>
              <w:pStyle w:val="TableBlock"/>
            </w:pPr>
            <w:r>
              <w:rPr>
                <w:rFonts w:hint="cs"/>
                <w:sz w:val="26"/>
                <w:rtl/>
              </w:rPr>
              <w:t>(2)</w:t>
            </w:r>
            <w:r>
              <w:rPr>
                <w:sz w:val="26"/>
                <w:rtl/>
              </w:rPr>
              <w:tab/>
            </w:r>
            <w:r w:rsidRPr="006231FC">
              <w:rPr>
                <w:rFonts w:hint="eastAsia"/>
                <w:sz w:val="26"/>
                <w:rtl/>
              </w:rPr>
              <w:t>התברר</w:t>
            </w:r>
            <w:r w:rsidRPr="006231FC">
              <w:rPr>
                <w:sz w:val="26"/>
                <w:rtl/>
              </w:rPr>
              <w:t xml:space="preserve"> </w:t>
            </w:r>
            <w:r w:rsidRPr="006231FC">
              <w:rPr>
                <w:rFonts w:hint="eastAsia"/>
                <w:sz w:val="26"/>
                <w:rtl/>
              </w:rPr>
              <w:t>ליושב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עלול</w:t>
            </w:r>
            <w:r w:rsidRPr="006231FC">
              <w:rPr>
                <w:sz w:val="26"/>
                <w:rtl/>
              </w:rPr>
              <w:t xml:space="preserve"> </w:t>
            </w:r>
            <w:r w:rsidRPr="006231FC">
              <w:rPr>
                <w:rFonts w:hint="eastAsia"/>
                <w:sz w:val="26"/>
                <w:rtl/>
              </w:rPr>
              <w:t>להימצא</w:t>
            </w:r>
            <w:r w:rsidRPr="006231FC">
              <w:rPr>
                <w:sz w:val="26"/>
                <w:rtl/>
              </w:rPr>
              <w:t xml:space="preserve"> </w:t>
            </w:r>
            <w:r w:rsidRPr="006231FC">
              <w:rPr>
                <w:rFonts w:hint="eastAsia"/>
                <w:sz w:val="26"/>
                <w:rtl/>
              </w:rPr>
              <w:t>במצב</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כאמור</w:t>
            </w:r>
            <w:r>
              <w:rPr>
                <w:rFonts w:hint="cs"/>
                <w:sz w:val="26"/>
                <w:rtl/>
              </w:rPr>
              <w:t xml:space="preserve"> בפסקה (1)</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ויפעל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הוראותיו</w:t>
            </w:r>
            <w:r>
              <w:rPr>
                <w:rFonts w:hint="cs"/>
                <w:sz w:val="26"/>
                <w:rtl/>
              </w:rPr>
              <w:t>.</w:t>
            </w:r>
            <w:r w:rsidRPr="006231FC">
              <w:rPr>
                <w:sz w:val="26"/>
                <w:rtl/>
              </w:rPr>
              <w:t xml:space="preserve"> </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Pr="006231FC" w:rsidRDefault="003B3081" w:rsidP="0056748B">
            <w:pPr>
              <w:pStyle w:val="TableBlock"/>
              <w:rPr>
                <w:sz w:val="26"/>
                <w:rtl/>
              </w:rPr>
            </w:pPr>
            <w:r>
              <w:rPr>
                <w:rFonts w:hint="cs"/>
                <w:sz w:val="26"/>
                <w:rtl/>
              </w:rPr>
              <w:t>(3)</w:t>
            </w:r>
            <w:r>
              <w:rPr>
                <w:sz w:val="26"/>
                <w:rtl/>
              </w:rPr>
              <w:tab/>
            </w:r>
            <w:r w:rsidRPr="006231FC">
              <w:rPr>
                <w:rFonts w:hint="eastAsia"/>
                <w:sz w:val="26"/>
                <w:rtl/>
              </w:rPr>
              <w:t>קיומו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חשש</w:t>
            </w:r>
            <w:r w:rsidRPr="006231FC">
              <w:rPr>
                <w:sz w:val="26"/>
                <w:rtl/>
              </w:rPr>
              <w:t xml:space="preserve"> </w:t>
            </w:r>
            <w:r w:rsidRPr="006231FC">
              <w:rPr>
                <w:rFonts w:hint="eastAsia"/>
                <w:sz w:val="26"/>
                <w:rtl/>
              </w:rPr>
              <w:t>לניגוד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יירשם</w:t>
            </w:r>
            <w:r w:rsidRPr="006231FC">
              <w:rPr>
                <w:sz w:val="26"/>
                <w:rtl/>
              </w:rPr>
              <w:t xml:space="preserve"> </w:t>
            </w:r>
            <w:r w:rsidRPr="006231FC">
              <w:rPr>
                <w:rFonts w:hint="eastAsia"/>
                <w:sz w:val="26"/>
                <w:rtl/>
              </w:rPr>
              <w:t>בפרוטוקול</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שבה</w:t>
            </w:r>
            <w:r w:rsidRPr="006231FC">
              <w:rPr>
                <w:sz w:val="26"/>
                <w:rtl/>
              </w:rPr>
              <w:t xml:space="preserve"> </w:t>
            </w:r>
            <w:r w:rsidRPr="006231FC">
              <w:rPr>
                <w:rFonts w:hint="eastAsia"/>
                <w:sz w:val="26"/>
                <w:rtl/>
              </w:rPr>
              <w:t>נדון</w:t>
            </w:r>
            <w:r w:rsidRPr="006231FC">
              <w:rPr>
                <w:sz w:val="26"/>
                <w:rtl/>
              </w:rPr>
              <w:t xml:space="preserve"> </w:t>
            </w:r>
            <w:r w:rsidRPr="006231FC">
              <w:rPr>
                <w:rFonts w:hint="eastAsia"/>
                <w:sz w:val="26"/>
                <w:rtl/>
              </w:rPr>
              <w:t>הנושא</w:t>
            </w:r>
            <w:r w:rsidRPr="006231FC">
              <w:rPr>
                <w:sz w:val="26"/>
                <w:rtl/>
              </w:rPr>
              <w:t xml:space="preserve"> </w:t>
            </w:r>
            <w:r w:rsidRPr="006231FC">
              <w:rPr>
                <w:rFonts w:hint="eastAsia"/>
                <w:sz w:val="26"/>
                <w:rtl/>
              </w:rPr>
              <w:t>הגורם</w:t>
            </w:r>
            <w:r w:rsidRPr="006231FC">
              <w:rPr>
                <w:sz w:val="26"/>
                <w:rtl/>
              </w:rPr>
              <w:t xml:space="preserve"> </w:t>
            </w:r>
            <w:r w:rsidRPr="006231FC">
              <w:rPr>
                <w:rFonts w:hint="eastAsia"/>
                <w:sz w:val="26"/>
                <w:rtl/>
              </w:rPr>
              <w:t>לניגוד</w:t>
            </w:r>
            <w:r w:rsidRPr="006231FC">
              <w:rPr>
                <w:sz w:val="26"/>
                <w:rtl/>
              </w:rPr>
              <w:t xml:space="preserve"> </w:t>
            </w:r>
            <w:r w:rsidRPr="006231FC">
              <w:rPr>
                <w:rFonts w:hint="eastAsia"/>
                <w:sz w:val="26"/>
                <w:rtl/>
              </w:rPr>
              <w:t>עניינים</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לעניין</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אחת</w:t>
            </w:r>
            <w:r w:rsidRPr="006231FC">
              <w:rPr>
                <w:sz w:val="26"/>
                <w:rtl/>
              </w:rPr>
              <w:t xml:space="preserve"> </w:t>
            </w:r>
            <w:r w:rsidRPr="006231FC">
              <w:rPr>
                <w:rFonts w:hint="eastAsia"/>
                <w:sz w:val="26"/>
                <w:rtl/>
              </w:rPr>
              <w:t>היא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מילוי</w:t>
            </w:r>
            <w:r w:rsidRPr="006231FC">
              <w:rPr>
                <w:sz w:val="26"/>
                <w:rtl/>
              </w:rPr>
              <w:t xml:space="preserve"> </w:t>
            </w:r>
            <w:r w:rsidRPr="006231FC">
              <w:rPr>
                <w:rFonts w:hint="eastAsia"/>
                <w:sz w:val="26"/>
                <w:rtl/>
              </w:rPr>
              <w:t>התפקיד</w:t>
            </w:r>
            <w:r w:rsidRPr="006231FC">
              <w:rPr>
                <w:sz w:val="26"/>
                <w:rtl/>
              </w:rPr>
              <w:t xml:space="preserve"> </w:t>
            </w:r>
            <w:r w:rsidRPr="006231FC">
              <w:rPr>
                <w:rFonts w:hint="eastAsia"/>
                <w:sz w:val="26"/>
                <w:rtl/>
              </w:rPr>
              <w:t>האחר</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בתמורה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בתמורה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56748B">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להביא</w:t>
            </w:r>
            <w:r w:rsidRPr="006231FC">
              <w:rPr>
                <w:sz w:val="26"/>
                <w:rtl/>
              </w:rPr>
              <w:t xml:space="preserve"> </w:t>
            </w:r>
            <w:r w:rsidRPr="006231FC">
              <w:rPr>
                <w:rFonts w:hint="eastAsia"/>
                <w:sz w:val="26"/>
                <w:rtl/>
              </w:rPr>
              <w:t>בחשבון</w:t>
            </w:r>
            <w:r w:rsidRPr="006231FC">
              <w:rPr>
                <w:sz w:val="26"/>
                <w:rtl/>
              </w:rPr>
              <w:t xml:space="preserve"> </w:t>
            </w:r>
            <w:r w:rsidRPr="006231FC">
              <w:rPr>
                <w:rFonts w:hint="eastAsia"/>
                <w:sz w:val="26"/>
                <w:rtl/>
              </w:rPr>
              <w:t>גם</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ענייניו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האוכלוסייה</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נציגם</w:t>
            </w:r>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שהם</w:t>
            </w:r>
            <w:r w:rsidRPr="006231FC">
              <w:rPr>
                <w:sz w:val="26"/>
                <w:rtl/>
              </w:rPr>
              <w:t xml:space="preserve"> </w:t>
            </w:r>
            <w:r w:rsidR="0056748B">
              <w:rPr>
                <w:rFonts w:hint="cs"/>
                <w:sz w:val="26"/>
                <w:rtl/>
              </w:rPr>
              <w:t>נוגעי</w:t>
            </w:r>
            <w:r w:rsidRPr="006231FC">
              <w:rPr>
                <w:rFonts w:hint="eastAsia"/>
                <w:sz w:val="26"/>
                <w:rtl/>
              </w:rPr>
              <w:t>ם</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כמצוי</w:t>
            </w:r>
            <w:r w:rsidRPr="006231FC">
              <w:rPr>
                <w:sz w:val="26"/>
                <w:rtl/>
              </w:rPr>
              <w:t xml:space="preserve"> </w:t>
            </w:r>
            <w:r w:rsidRPr="006231FC">
              <w:rPr>
                <w:rFonts w:hint="eastAsia"/>
                <w:sz w:val="26"/>
                <w:rtl/>
              </w:rPr>
              <w:t>במצב</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בשל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בלבד</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ו</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Outdent"/>
              <w:rPr>
                <w:sz w:val="26"/>
                <w:rtl/>
              </w:rPr>
            </w:pPr>
            <w:r w:rsidRPr="006231FC">
              <w:rPr>
                <w:sz w:val="26"/>
                <w:rtl/>
              </w:rPr>
              <w:t>"</w:t>
            </w:r>
            <w:r w:rsidRPr="006231FC">
              <w:rPr>
                <w:rFonts w:hint="eastAsia"/>
                <w:sz w:val="26"/>
                <w:rtl/>
              </w:rPr>
              <w:t>עניין</w:t>
            </w:r>
            <w:r w:rsidRPr="006231FC">
              <w:rPr>
                <w:sz w:val="26"/>
                <w:rtl/>
              </w:rPr>
              <w:t xml:space="preserve"> </w:t>
            </w:r>
            <w:r w:rsidRPr="006231FC">
              <w:rPr>
                <w:rFonts w:hint="eastAsia"/>
                <w:sz w:val="26"/>
                <w:rtl/>
              </w:rPr>
              <w:t>אישי</w:t>
            </w:r>
            <w:r w:rsidRPr="006231FC">
              <w:rPr>
                <w:sz w:val="26"/>
                <w:rtl/>
              </w:rPr>
              <w:t>"</w:t>
            </w:r>
            <w:r>
              <w:rPr>
                <w:rFonts w:hint="cs"/>
                <w:sz w:val="26"/>
                <w:rtl/>
              </w:rPr>
              <w:t xml:space="preserve"> –</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אישי</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קרובו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קרובו</w:t>
            </w:r>
            <w:r w:rsidRPr="006231FC">
              <w:rPr>
                <w:sz w:val="26"/>
                <w:rtl/>
              </w:rPr>
              <w:t xml:space="preserve"> </w:t>
            </w:r>
            <w:r w:rsidRPr="006231FC">
              <w:rPr>
                <w:rFonts w:hint="eastAsia"/>
                <w:sz w:val="26"/>
                <w:rtl/>
              </w:rPr>
              <w:t>מנהלים</w:t>
            </w:r>
            <w:r w:rsidRPr="006231FC">
              <w:rPr>
                <w:sz w:val="26"/>
                <w:rtl/>
              </w:rPr>
              <w:t xml:space="preserve"> </w:t>
            </w:r>
            <w:r w:rsidRPr="006231FC">
              <w:rPr>
                <w:rFonts w:hint="eastAsia"/>
                <w:sz w:val="26"/>
                <w:rtl/>
              </w:rPr>
              <w:t>או</w:t>
            </w:r>
            <w:r w:rsidRPr="006231FC">
              <w:rPr>
                <w:sz w:val="26"/>
                <w:rtl/>
              </w:rPr>
              <w:t xml:space="preserve"> </w:t>
            </w:r>
            <w:r w:rsidRPr="0056748B">
              <w:rPr>
                <w:rFonts w:hint="eastAsia"/>
                <w:sz w:val="26"/>
                <w:highlight w:val="yellow"/>
                <w:rtl/>
              </w:rPr>
              <w:t>עובדים</w:t>
            </w:r>
            <w:r w:rsidRPr="0056748B">
              <w:rPr>
                <w:sz w:val="26"/>
                <w:highlight w:val="yellow"/>
                <w:rtl/>
              </w:rPr>
              <w:t xml:space="preserve"> </w:t>
            </w:r>
            <w:r w:rsidRPr="0056748B">
              <w:rPr>
                <w:rFonts w:hint="eastAsia"/>
                <w:sz w:val="26"/>
                <w:highlight w:val="yellow"/>
                <w:rtl/>
              </w:rPr>
              <w:t>אחראים</w:t>
            </w:r>
            <w:r w:rsidRPr="006231FC">
              <w:rPr>
                <w:sz w:val="26"/>
                <w:rtl/>
              </w:rPr>
              <w:t xml:space="preserve"> </w:t>
            </w:r>
            <w:r w:rsidRPr="006231FC">
              <w:rPr>
                <w:rFonts w:hint="eastAsia"/>
                <w:sz w:val="26"/>
                <w:rtl/>
              </w:rPr>
              <w:t>בו</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Outdent"/>
              <w:rPr>
                <w:sz w:val="26"/>
                <w:rtl/>
              </w:rPr>
            </w:pPr>
            <w:r w:rsidRPr="006231FC">
              <w:rPr>
                <w:sz w:val="26"/>
                <w:rtl/>
              </w:rPr>
              <w:t>"</w:t>
            </w:r>
            <w:r w:rsidRPr="006231FC">
              <w:rPr>
                <w:rFonts w:hint="eastAsia"/>
                <w:sz w:val="26"/>
                <w:rtl/>
              </w:rPr>
              <w:t>קרוב</w:t>
            </w:r>
            <w:r w:rsidRPr="006231FC">
              <w:rPr>
                <w:sz w:val="26"/>
                <w:rtl/>
              </w:rPr>
              <w:t xml:space="preserve">" </w:t>
            </w:r>
            <w:r>
              <w:rPr>
                <w:rFonts w:hint="cs"/>
                <w:sz w:val="26"/>
                <w:rtl/>
              </w:rPr>
              <w:t>–</w:t>
            </w:r>
            <w:r w:rsidRPr="006231FC">
              <w:rPr>
                <w:sz w:val="26"/>
                <w:rtl/>
              </w:rPr>
              <w:t xml:space="preserve"> </w:t>
            </w:r>
            <w:r w:rsidRPr="006231FC">
              <w:rPr>
                <w:rFonts w:hint="eastAsia"/>
                <w:sz w:val="26"/>
                <w:rtl/>
              </w:rPr>
              <w:t>קרוב</w:t>
            </w:r>
            <w:r w:rsidRPr="006231FC">
              <w:rPr>
                <w:sz w:val="26"/>
                <w:rtl/>
              </w:rPr>
              <w:t xml:space="preserve"> </w:t>
            </w:r>
            <w:r w:rsidRPr="006231FC">
              <w:rPr>
                <w:rFonts w:hint="eastAsia"/>
                <w:sz w:val="26"/>
                <w:rtl/>
              </w:rPr>
              <w:t>משפחה</w:t>
            </w:r>
            <w:r w:rsidRPr="006231FC">
              <w:rPr>
                <w:sz w:val="26"/>
                <w:rtl/>
              </w:rPr>
              <w:t xml:space="preserve"> </w:t>
            </w:r>
            <w:r w:rsidRPr="006231FC">
              <w:rPr>
                <w:rFonts w:hint="eastAsia"/>
                <w:sz w:val="26"/>
                <w:rtl/>
              </w:rPr>
              <w:t>שלו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אדם</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בעל</w:t>
            </w:r>
            <w:r w:rsidRPr="006231FC">
              <w:rPr>
                <w:sz w:val="26"/>
                <w:rtl/>
              </w:rPr>
              <w:t xml:space="preserve"> </w:t>
            </w:r>
            <w:r w:rsidRPr="006231FC">
              <w:rPr>
                <w:rFonts w:hint="eastAsia"/>
                <w:sz w:val="26"/>
                <w:rtl/>
              </w:rPr>
              <w:t>זיקה</w:t>
            </w:r>
            <w:r w:rsidRPr="006231FC">
              <w:rPr>
                <w:sz w:val="26"/>
                <w:rtl/>
              </w:rPr>
              <w:t xml:space="preserve"> </w:t>
            </w:r>
            <w:r w:rsidRPr="006231FC">
              <w:rPr>
                <w:rFonts w:hint="eastAsia"/>
                <w:sz w:val="26"/>
                <w:rtl/>
              </w:rPr>
              <w:t>אישית</w:t>
            </w:r>
            <w:r w:rsidRPr="006231FC">
              <w:rPr>
                <w:sz w:val="26"/>
                <w:rtl/>
              </w:rPr>
              <w:t xml:space="preserve">, </w:t>
            </w:r>
            <w:r w:rsidRPr="006231FC">
              <w:rPr>
                <w:rFonts w:hint="eastAsia"/>
                <w:sz w:val="26"/>
                <w:rtl/>
              </w:rPr>
              <w:t>כלכלית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פוליטית</w:t>
            </w:r>
            <w:r>
              <w:rPr>
                <w:rFonts w:hint="cs"/>
                <w:sz w:val="26"/>
                <w:rtl/>
              </w:rPr>
              <w:t>-מפלגתית</w:t>
            </w:r>
            <w:r w:rsidRPr="006231FC">
              <w:rPr>
                <w:sz w:val="26"/>
                <w:rtl/>
              </w:rPr>
              <w:t xml:space="preserve"> </w:t>
            </w:r>
            <w:r w:rsidRPr="006231FC">
              <w:rPr>
                <w:rFonts w:hint="eastAsia"/>
                <w:sz w:val="26"/>
                <w:rtl/>
              </w:rPr>
              <w:t>אליו</w:t>
            </w:r>
            <w:r w:rsidRPr="006231FC">
              <w:rPr>
                <w:sz w:val="26"/>
                <w:rtl/>
              </w:rPr>
              <w:t>.</w:t>
            </w:r>
          </w:p>
        </w:tc>
      </w:tr>
      <w:tr w:rsidR="003B3081" w:rsidRPr="006231FC" w:rsidTr="00FB57B7">
        <w:trPr>
          <w:cantSplit/>
          <w:trHeight w:val="448"/>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תפקידי</w:t>
            </w:r>
            <w:r w:rsidRPr="006231FC">
              <w:rPr>
                <w:sz w:val="26"/>
                <w:rtl/>
              </w:rPr>
              <w:t xml:space="preserve"> </w:t>
            </w:r>
            <w:r w:rsidRPr="006231FC">
              <w:rPr>
                <w:rFonts w:hint="eastAsia"/>
                <w:sz w:val="26"/>
                <w:rtl/>
              </w:rPr>
              <w:t>המועצה</w:t>
            </w:r>
          </w:p>
        </w:tc>
        <w:tc>
          <w:tcPr>
            <w:tcW w:w="682" w:type="dxa"/>
            <w:gridSpan w:val="2"/>
            <w:shd w:val="clear" w:color="auto" w:fill="auto"/>
            <w:tcMar>
              <w:top w:w="91" w:type="dxa"/>
              <w:left w:w="0" w:type="dxa"/>
              <w:bottom w:w="91" w:type="dxa"/>
              <w:right w:w="0" w:type="dxa"/>
            </w:tcMar>
          </w:tcPr>
          <w:p w:rsidR="003B3081" w:rsidRPr="006231FC" w:rsidRDefault="0056748B" w:rsidP="003B3081">
            <w:pPr>
              <w:pStyle w:val="TableText"/>
              <w:rPr>
                <w:sz w:val="26"/>
                <w:rtl/>
              </w:rPr>
            </w:pPr>
            <w:r>
              <w:rPr>
                <w:rFonts w:hint="cs"/>
                <w:sz w:val="26"/>
                <w:rtl/>
              </w:rPr>
              <w:t>40</w:t>
            </w:r>
            <w:r w:rsidR="003B3081">
              <w:rPr>
                <w:rFonts w:hint="cs"/>
                <w:sz w:val="26"/>
                <w:rtl/>
              </w:rPr>
              <w:t xml:space="preserve">. </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אלה</w:t>
            </w:r>
            <w:r w:rsidRPr="006231FC">
              <w:rPr>
                <w:sz w:val="26"/>
                <w:rtl/>
              </w:rPr>
              <w:t xml:space="preserve"> </w:t>
            </w:r>
            <w:r w:rsidRPr="006231FC">
              <w:rPr>
                <w:rFonts w:hint="eastAsia"/>
                <w:sz w:val="26"/>
                <w:rtl/>
              </w:rPr>
              <w:t>תפקידי</w:t>
            </w:r>
            <w:r w:rsidRPr="006231FC">
              <w:rPr>
                <w:sz w:val="26"/>
                <w:rtl/>
              </w:rPr>
              <w:t xml:space="preserve"> </w:t>
            </w:r>
            <w:r w:rsidRPr="006231FC">
              <w:rPr>
                <w:rFonts w:hint="eastAsia"/>
                <w:sz w:val="26"/>
                <w:rtl/>
              </w:rPr>
              <w:t>המועצה</w:t>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56748B"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56748B"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56748B" w:rsidRDefault="003B3081" w:rsidP="0056748B">
            <w:pPr>
              <w:pStyle w:val="TableBlock"/>
              <w:rPr>
                <w:sz w:val="26"/>
                <w:rtl/>
              </w:rPr>
            </w:pPr>
            <w:r w:rsidRPr="0056748B">
              <w:rPr>
                <w:sz w:val="26"/>
                <w:rtl/>
              </w:rPr>
              <w:t>(1)</w:t>
            </w:r>
            <w:r w:rsidRPr="0056748B">
              <w:rPr>
                <w:sz w:val="26"/>
                <w:rtl/>
              </w:rPr>
              <w:tab/>
            </w:r>
            <w:r w:rsidRPr="0056748B">
              <w:rPr>
                <w:rFonts w:hint="eastAsia"/>
                <w:sz w:val="26"/>
                <w:rtl/>
              </w:rPr>
              <w:t>לדון</w:t>
            </w:r>
            <w:r w:rsidRPr="0056748B">
              <w:rPr>
                <w:sz w:val="26"/>
                <w:rtl/>
              </w:rPr>
              <w:t xml:space="preserve"> </w:t>
            </w:r>
            <w:r w:rsidRPr="0056748B">
              <w:rPr>
                <w:rFonts w:hint="eastAsia"/>
                <w:sz w:val="26"/>
                <w:rtl/>
              </w:rPr>
              <w:t>בהצעה</w:t>
            </w:r>
            <w:r w:rsidRPr="0056748B">
              <w:rPr>
                <w:sz w:val="26"/>
                <w:rtl/>
              </w:rPr>
              <w:t xml:space="preserve"> </w:t>
            </w:r>
            <w:r w:rsidRPr="0056748B">
              <w:rPr>
                <w:rFonts w:hint="eastAsia"/>
                <w:sz w:val="26"/>
                <w:rtl/>
              </w:rPr>
              <w:t>של</w:t>
            </w:r>
            <w:r w:rsidRPr="0056748B">
              <w:rPr>
                <w:sz w:val="26"/>
                <w:rtl/>
              </w:rPr>
              <w:t xml:space="preserve"> </w:t>
            </w:r>
            <w:r w:rsidRPr="0056748B">
              <w:rPr>
                <w:rFonts w:hint="eastAsia"/>
                <w:sz w:val="26"/>
                <w:rtl/>
              </w:rPr>
              <w:t>הרשות</w:t>
            </w:r>
            <w:r w:rsidRPr="0056748B">
              <w:rPr>
                <w:sz w:val="26"/>
                <w:rtl/>
              </w:rPr>
              <w:t xml:space="preserve"> </w:t>
            </w:r>
            <w:r w:rsidRPr="0056748B">
              <w:rPr>
                <w:rFonts w:hint="eastAsia"/>
                <w:sz w:val="26"/>
                <w:rtl/>
              </w:rPr>
              <w:t>לקביעת</w:t>
            </w:r>
            <w:r w:rsidRPr="0056748B">
              <w:rPr>
                <w:sz w:val="26"/>
                <w:rtl/>
              </w:rPr>
              <w:t xml:space="preserve"> </w:t>
            </w:r>
            <w:r w:rsidRPr="0056748B">
              <w:rPr>
                <w:rFonts w:hint="eastAsia"/>
                <w:sz w:val="26"/>
                <w:rtl/>
              </w:rPr>
              <w:t>סדרי</w:t>
            </w:r>
            <w:r w:rsidRPr="0056748B">
              <w:rPr>
                <w:sz w:val="26"/>
                <w:rtl/>
              </w:rPr>
              <w:t xml:space="preserve"> </w:t>
            </w:r>
            <w:r w:rsidRPr="0056748B">
              <w:rPr>
                <w:rFonts w:hint="eastAsia"/>
                <w:sz w:val="26"/>
                <w:rtl/>
              </w:rPr>
              <w:t>העדיפויות</w:t>
            </w:r>
            <w:r w:rsidRPr="0056748B">
              <w:rPr>
                <w:sz w:val="26"/>
                <w:rtl/>
              </w:rPr>
              <w:t xml:space="preserve"> </w:t>
            </w:r>
            <w:r w:rsidRPr="0056748B">
              <w:rPr>
                <w:rFonts w:hint="eastAsia"/>
                <w:sz w:val="26"/>
                <w:rtl/>
              </w:rPr>
              <w:t>הממלכתיים</w:t>
            </w:r>
            <w:r w:rsidRPr="0056748B">
              <w:rPr>
                <w:sz w:val="26"/>
                <w:rtl/>
              </w:rPr>
              <w:t xml:space="preserve"> </w:t>
            </w:r>
            <w:r w:rsidRPr="0056748B">
              <w:rPr>
                <w:rFonts w:hint="eastAsia"/>
                <w:sz w:val="26"/>
                <w:rtl/>
              </w:rPr>
              <w:t>של</w:t>
            </w:r>
            <w:r w:rsidRPr="0056748B">
              <w:rPr>
                <w:sz w:val="26"/>
                <w:rtl/>
              </w:rPr>
              <w:t xml:space="preserve"> </w:t>
            </w:r>
            <w:r w:rsidRPr="0056748B">
              <w:rPr>
                <w:rFonts w:hint="eastAsia"/>
                <w:sz w:val="26"/>
                <w:rtl/>
              </w:rPr>
              <w:t>השירות</w:t>
            </w:r>
            <w:r w:rsidRPr="0056748B">
              <w:rPr>
                <w:sz w:val="26"/>
                <w:rtl/>
              </w:rPr>
              <w:t xml:space="preserve"> </w:t>
            </w:r>
            <w:r w:rsidRPr="0056748B">
              <w:rPr>
                <w:rFonts w:hint="eastAsia"/>
                <w:sz w:val="26"/>
                <w:rtl/>
              </w:rPr>
              <w:t>האזרחי</w:t>
            </w:r>
            <w:r w:rsidRPr="0056748B">
              <w:rPr>
                <w:sz w:val="26"/>
                <w:rtl/>
              </w:rPr>
              <w:t xml:space="preserve"> </w:t>
            </w:r>
            <w:r w:rsidRPr="0056748B">
              <w:rPr>
                <w:rFonts w:hint="eastAsia"/>
                <w:sz w:val="26"/>
                <w:rtl/>
              </w:rPr>
              <w:t>ולחלוקת</w:t>
            </w:r>
            <w:r w:rsidRPr="0056748B">
              <w:rPr>
                <w:sz w:val="26"/>
                <w:rtl/>
              </w:rPr>
              <w:t xml:space="preserve"> </w:t>
            </w:r>
            <w:r w:rsidRPr="0056748B">
              <w:rPr>
                <w:rFonts w:hint="eastAsia"/>
                <w:sz w:val="26"/>
                <w:rtl/>
              </w:rPr>
              <w:t>המשאבים</w:t>
            </w:r>
            <w:r w:rsidRPr="0056748B">
              <w:rPr>
                <w:sz w:val="26"/>
                <w:rtl/>
              </w:rPr>
              <w:t xml:space="preserve"> </w:t>
            </w:r>
            <w:r w:rsidRPr="0056748B">
              <w:rPr>
                <w:rFonts w:hint="eastAsia"/>
                <w:sz w:val="26"/>
                <w:rtl/>
              </w:rPr>
              <w:t>בהתאם</w:t>
            </w:r>
            <w:r w:rsidRPr="0056748B">
              <w:rPr>
                <w:sz w:val="26"/>
                <w:rtl/>
              </w:rPr>
              <w:t xml:space="preserve"> </w:t>
            </w:r>
            <w:r w:rsidRPr="0056748B">
              <w:rPr>
                <w:rFonts w:hint="eastAsia"/>
                <w:sz w:val="26"/>
                <w:rtl/>
              </w:rPr>
              <w:t>לכך</w:t>
            </w:r>
            <w:r w:rsidRPr="0056748B">
              <w:rPr>
                <w:sz w:val="26"/>
                <w:rtl/>
              </w:rPr>
              <w:t xml:space="preserve">, </w:t>
            </w:r>
            <w:r w:rsidRPr="0056748B">
              <w:rPr>
                <w:rFonts w:hint="eastAsia"/>
                <w:sz w:val="26"/>
                <w:rtl/>
              </w:rPr>
              <w:t>ולהעביר</w:t>
            </w:r>
            <w:r w:rsidRPr="0056748B">
              <w:rPr>
                <w:sz w:val="26"/>
                <w:rtl/>
              </w:rPr>
              <w:t xml:space="preserve"> </w:t>
            </w:r>
            <w:r w:rsidRPr="0056748B">
              <w:rPr>
                <w:rFonts w:hint="eastAsia"/>
                <w:sz w:val="26"/>
                <w:rtl/>
              </w:rPr>
              <w:t>לשר</w:t>
            </w:r>
            <w:r w:rsidRPr="0056748B">
              <w:rPr>
                <w:sz w:val="26"/>
                <w:rtl/>
              </w:rPr>
              <w:t xml:space="preserve"> </w:t>
            </w:r>
            <w:r w:rsidRPr="0056748B">
              <w:rPr>
                <w:rFonts w:hint="eastAsia"/>
                <w:sz w:val="26"/>
                <w:rtl/>
              </w:rPr>
              <w:t>את</w:t>
            </w:r>
            <w:r w:rsidRPr="0056748B">
              <w:rPr>
                <w:sz w:val="26"/>
                <w:rtl/>
              </w:rPr>
              <w:t xml:space="preserve"> </w:t>
            </w:r>
            <w:r w:rsidRPr="0056748B">
              <w:rPr>
                <w:rFonts w:hint="eastAsia"/>
                <w:sz w:val="26"/>
                <w:rtl/>
              </w:rPr>
              <w:t>המלצותיה</w:t>
            </w:r>
            <w:r w:rsidRPr="0056748B">
              <w:rPr>
                <w:sz w:val="26"/>
                <w:rtl/>
              </w:rPr>
              <w:t xml:space="preserve"> </w:t>
            </w:r>
            <w:r w:rsidRPr="0056748B">
              <w:rPr>
                <w:rFonts w:hint="eastAsia"/>
                <w:sz w:val="26"/>
                <w:rtl/>
              </w:rPr>
              <w:t>בעניין</w:t>
            </w:r>
            <w:r w:rsidRPr="0056748B">
              <w:rPr>
                <w:sz w:val="26"/>
                <w:rtl/>
              </w:rPr>
              <w:t xml:space="preserve">, </w:t>
            </w:r>
            <w:r w:rsidRPr="0056748B">
              <w:rPr>
                <w:rFonts w:hint="eastAsia"/>
                <w:sz w:val="26"/>
                <w:rtl/>
              </w:rPr>
              <w:t>בהתאם</w:t>
            </w:r>
            <w:r w:rsidRPr="0056748B">
              <w:rPr>
                <w:sz w:val="26"/>
                <w:rtl/>
              </w:rPr>
              <w:t xml:space="preserve"> </w:t>
            </w:r>
            <w:r w:rsidRPr="0056748B">
              <w:rPr>
                <w:rFonts w:hint="eastAsia"/>
                <w:sz w:val="26"/>
                <w:rtl/>
              </w:rPr>
              <w:t>להוראות</w:t>
            </w:r>
            <w:r w:rsidRPr="0056748B">
              <w:rPr>
                <w:sz w:val="26"/>
                <w:rtl/>
              </w:rPr>
              <w:t xml:space="preserve"> </w:t>
            </w:r>
            <w:r w:rsidRPr="0056748B">
              <w:rPr>
                <w:rFonts w:hint="eastAsia"/>
                <w:sz w:val="26"/>
                <w:rtl/>
              </w:rPr>
              <w:t>סעיף</w:t>
            </w:r>
            <w:r w:rsidRPr="0056748B">
              <w:rPr>
                <w:sz w:val="26"/>
                <w:rtl/>
              </w:rPr>
              <w:t xml:space="preserve"> 2</w:t>
            </w:r>
            <w:r w:rsidR="0056748B" w:rsidRPr="0056748B">
              <w:rPr>
                <w:rFonts w:hint="cs"/>
                <w:sz w:val="26"/>
                <w:rtl/>
              </w:rPr>
              <w:t>4</w:t>
            </w:r>
            <w:r w:rsidRPr="0056748B">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56748B"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56748B"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56748B" w:rsidRDefault="003B3081" w:rsidP="0056748B">
            <w:pPr>
              <w:pStyle w:val="TableBlock"/>
              <w:rPr>
                <w:sz w:val="26"/>
                <w:rtl/>
              </w:rPr>
            </w:pPr>
            <w:r w:rsidRPr="0056748B">
              <w:rPr>
                <w:sz w:val="26"/>
                <w:rtl/>
              </w:rPr>
              <w:t>(2)</w:t>
            </w:r>
            <w:r w:rsidRPr="0056748B">
              <w:rPr>
                <w:sz w:val="26"/>
                <w:rtl/>
              </w:rPr>
              <w:tab/>
            </w:r>
            <w:r w:rsidRPr="0056748B">
              <w:rPr>
                <w:rFonts w:hint="eastAsia"/>
                <w:sz w:val="26"/>
                <w:rtl/>
              </w:rPr>
              <w:t>לדון</w:t>
            </w:r>
            <w:r w:rsidRPr="0056748B">
              <w:rPr>
                <w:sz w:val="26"/>
                <w:rtl/>
              </w:rPr>
              <w:t xml:space="preserve"> </w:t>
            </w:r>
            <w:r w:rsidRPr="0056748B">
              <w:rPr>
                <w:rFonts w:hint="eastAsia"/>
                <w:sz w:val="26"/>
                <w:rtl/>
              </w:rPr>
              <w:t>ב</w:t>
            </w:r>
            <w:r w:rsidRPr="0056748B">
              <w:rPr>
                <w:rFonts w:hint="cs"/>
                <w:sz w:val="26"/>
                <w:rtl/>
              </w:rPr>
              <w:t>תכניות</w:t>
            </w:r>
            <w:r w:rsidRPr="0056748B">
              <w:rPr>
                <w:sz w:val="26"/>
                <w:rtl/>
              </w:rPr>
              <w:t xml:space="preserve"> </w:t>
            </w:r>
            <w:r w:rsidR="00616B52" w:rsidRPr="0056748B">
              <w:rPr>
                <w:rFonts w:hint="cs"/>
                <w:sz w:val="26"/>
                <w:rtl/>
              </w:rPr>
              <w:t xml:space="preserve">הפיתוח </w:t>
            </w:r>
            <w:r w:rsidRPr="0056748B">
              <w:rPr>
                <w:rFonts w:hint="eastAsia"/>
                <w:sz w:val="26"/>
                <w:rtl/>
              </w:rPr>
              <w:t>הרב</w:t>
            </w:r>
            <w:r w:rsidRPr="0056748B">
              <w:rPr>
                <w:rFonts w:hint="cs"/>
                <w:sz w:val="26"/>
                <w:rtl/>
              </w:rPr>
              <w:t>-</w:t>
            </w:r>
            <w:r w:rsidRPr="0056748B">
              <w:rPr>
                <w:rFonts w:hint="eastAsia"/>
                <w:sz w:val="26"/>
                <w:rtl/>
              </w:rPr>
              <w:t>שנת</w:t>
            </w:r>
            <w:r w:rsidRPr="0056748B">
              <w:rPr>
                <w:rFonts w:hint="cs"/>
                <w:sz w:val="26"/>
                <w:rtl/>
              </w:rPr>
              <w:t>יות</w:t>
            </w:r>
            <w:r w:rsidRPr="0056748B">
              <w:rPr>
                <w:sz w:val="26"/>
                <w:rtl/>
              </w:rPr>
              <w:t xml:space="preserve"> </w:t>
            </w:r>
            <w:r w:rsidRPr="0056748B">
              <w:rPr>
                <w:rFonts w:hint="eastAsia"/>
                <w:sz w:val="26"/>
                <w:rtl/>
              </w:rPr>
              <w:t>ובתכניות</w:t>
            </w:r>
            <w:r w:rsidRPr="0056748B">
              <w:rPr>
                <w:sz w:val="26"/>
                <w:rtl/>
              </w:rPr>
              <w:t xml:space="preserve"> </w:t>
            </w:r>
            <w:r w:rsidRPr="0056748B">
              <w:rPr>
                <w:rFonts w:hint="eastAsia"/>
                <w:sz w:val="26"/>
                <w:rtl/>
              </w:rPr>
              <w:t>הפעילות</w:t>
            </w:r>
            <w:r w:rsidRPr="0056748B">
              <w:rPr>
                <w:sz w:val="26"/>
                <w:rtl/>
              </w:rPr>
              <w:t xml:space="preserve"> </w:t>
            </w:r>
            <w:r w:rsidRPr="0056748B">
              <w:rPr>
                <w:rFonts w:hint="eastAsia"/>
                <w:sz w:val="26"/>
                <w:rtl/>
              </w:rPr>
              <w:t>השנתיות</w:t>
            </w:r>
            <w:r w:rsidRPr="0056748B">
              <w:rPr>
                <w:sz w:val="26"/>
                <w:rtl/>
              </w:rPr>
              <w:t xml:space="preserve"> </w:t>
            </w:r>
            <w:r w:rsidRPr="0056748B">
              <w:rPr>
                <w:rFonts w:hint="eastAsia"/>
                <w:sz w:val="26"/>
                <w:rtl/>
              </w:rPr>
              <w:t>של</w:t>
            </w:r>
            <w:r w:rsidRPr="0056748B">
              <w:rPr>
                <w:sz w:val="26"/>
                <w:rtl/>
              </w:rPr>
              <w:t xml:space="preserve"> </w:t>
            </w:r>
            <w:r w:rsidRPr="0056748B">
              <w:rPr>
                <w:rFonts w:hint="eastAsia"/>
                <w:sz w:val="26"/>
                <w:rtl/>
              </w:rPr>
              <w:t>הרשות</w:t>
            </w:r>
            <w:r w:rsidRPr="0056748B">
              <w:rPr>
                <w:sz w:val="26"/>
                <w:rtl/>
              </w:rPr>
              <w:t xml:space="preserve">, </w:t>
            </w:r>
            <w:r w:rsidRPr="0056748B">
              <w:rPr>
                <w:rFonts w:hint="eastAsia"/>
                <w:sz w:val="26"/>
                <w:rtl/>
              </w:rPr>
              <w:t>ולהעביר</w:t>
            </w:r>
            <w:r w:rsidRPr="0056748B">
              <w:rPr>
                <w:sz w:val="26"/>
                <w:rtl/>
              </w:rPr>
              <w:t xml:space="preserve"> </w:t>
            </w:r>
            <w:r w:rsidRPr="0056748B">
              <w:rPr>
                <w:rFonts w:hint="eastAsia"/>
                <w:sz w:val="26"/>
                <w:rtl/>
              </w:rPr>
              <w:t>לשר</w:t>
            </w:r>
            <w:r w:rsidRPr="0056748B">
              <w:rPr>
                <w:sz w:val="26"/>
                <w:rtl/>
              </w:rPr>
              <w:t xml:space="preserve"> </w:t>
            </w:r>
            <w:r w:rsidRPr="0056748B">
              <w:rPr>
                <w:rFonts w:hint="eastAsia"/>
                <w:sz w:val="26"/>
                <w:rtl/>
              </w:rPr>
              <w:t>את</w:t>
            </w:r>
            <w:r w:rsidRPr="0056748B">
              <w:rPr>
                <w:sz w:val="26"/>
                <w:rtl/>
              </w:rPr>
              <w:t xml:space="preserve"> </w:t>
            </w:r>
            <w:r w:rsidRPr="0056748B">
              <w:rPr>
                <w:rFonts w:hint="eastAsia"/>
                <w:sz w:val="26"/>
                <w:rtl/>
              </w:rPr>
              <w:t>המלצותיה</w:t>
            </w:r>
            <w:r w:rsidRPr="0056748B">
              <w:rPr>
                <w:sz w:val="26"/>
                <w:rtl/>
              </w:rPr>
              <w:t xml:space="preserve"> </w:t>
            </w:r>
            <w:r w:rsidRPr="0056748B">
              <w:rPr>
                <w:rFonts w:hint="eastAsia"/>
                <w:sz w:val="26"/>
                <w:rtl/>
              </w:rPr>
              <w:t>בעניין</w:t>
            </w:r>
            <w:r w:rsidRPr="0056748B">
              <w:rPr>
                <w:sz w:val="26"/>
                <w:rtl/>
              </w:rPr>
              <w:t xml:space="preserve"> </w:t>
            </w:r>
            <w:r w:rsidRPr="0056748B">
              <w:rPr>
                <w:rFonts w:hint="eastAsia"/>
                <w:sz w:val="26"/>
                <w:rtl/>
              </w:rPr>
              <w:t>בהתאם</w:t>
            </w:r>
            <w:r w:rsidRPr="0056748B">
              <w:rPr>
                <w:sz w:val="26"/>
                <w:rtl/>
              </w:rPr>
              <w:t xml:space="preserve"> </w:t>
            </w:r>
            <w:r w:rsidRPr="0056748B">
              <w:rPr>
                <w:rFonts w:hint="eastAsia"/>
                <w:sz w:val="26"/>
                <w:rtl/>
              </w:rPr>
              <w:t>להוראות</w:t>
            </w:r>
            <w:r w:rsidRPr="0056748B">
              <w:rPr>
                <w:sz w:val="26"/>
                <w:rtl/>
              </w:rPr>
              <w:t xml:space="preserve"> </w:t>
            </w:r>
            <w:r w:rsidRPr="0056748B">
              <w:rPr>
                <w:rFonts w:hint="eastAsia"/>
                <w:sz w:val="26"/>
                <w:rtl/>
              </w:rPr>
              <w:t>סעיפים</w:t>
            </w:r>
            <w:r w:rsidRPr="0056748B">
              <w:rPr>
                <w:sz w:val="26"/>
                <w:rtl/>
              </w:rPr>
              <w:t xml:space="preserve"> 2</w:t>
            </w:r>
            <w:r w:rsidR="0056748B" w:rsidRPr="0056748B">
              <w:rPr>
                <w:rFonts w:hint="cs"/>
                <w:sz w:val="26"/>
                <w:rtl/>
              </w:rPr>
              <w:t>5</w:t>
            </w:r>
            <w:r w:rsidRPr="0056748B">
              <w:rPr>
                <w:sz w:val="26"/>
                <w:rtl/>
              </w:rPr>
              <w:t xml:space="preserve"> </w:t>
            </w:r>
            <w:r w:rsidRPr="0056748B">
              <w:rPr>
                <w:rFonts w:hint="eastAsia"/>
                <w:sz w:val="26"/>
                <w:rtl/>
              </w:rPr>
              <w:t>ו</w:t>
            </w:r>
            <w:r w:rsidRPr="0056748B">
              <w:rPr>
                <w:sz w:val="26"/>
                <w:rtl/>
              </w:rPr>
              <w:t>-2</w:t>
            </w:r>
            <w:r w:rsidR="0056748B" w:rsidRPr="0056748B">
              <w:rPr>
                <w:rFonts w:hint="cs"/>
                <w:sz w:val="26"/>
                <w:rtl/>
              </w:rPr>
              <w:t>6</w:t>
            </w:r>
            <w:r w:rsidRPr="0056748B">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56748B"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56748B"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56748B" w:rsidRDefault="003B3081" w:rsidP="0056748B">
            <w:pPr>
              <w:pStyle w:val="TableBlock"/>
              <w:rPr>
                <w:sz w:val="26"/>
                <w:rtl/>
              </w:rPr>
            </w:pPr>
            <w:r w:rsidRPr="0056748B">
              <w:rPr>
                <w:sz w:val="26"/>
                <w:rtl/>
              </w:rPr>
              <w:t>(3)</w:t>
            </w:r>
            <w:r w:rsidRPr="0056748B">
              <w:rPr>
                <w:sz w:val="26"/>
                <w:rtl/>
              </w:rPr>
              <w:tab/>
            </w:r>
            <w:r w:rsidRPr="0056748B">
              <w:rPr>
                <w:rFonts w:hint="eastAsia"/>
                <w:sz w:val="26"/>
                <w:rtl/>
              </w:rPr>
              <w:t>לעקוב</w:t>
            </w:r>
            <w:r w:rsidRPr="0056748B">
              <w:rPr>
                <w:sz w:val="26"/>
                <w:rtl/>
              </w:rPr>
              <w:t xml:space="preserve"> </w:t>
            </w:r>
            <w:r w:rsidRPr="0056748B">
              <w:rPr>
                <w:rFonts w:hint="eastAsia"/>
                <w:sz w:val="26"/>
                <w:rtl/>
              </w:rPr>
              <w:t>אחר</w:t>
            </w:r>
            <w:r w:rsidRPr="0056748B">
              <w:rPr>
                <w:sz w:val="26"/>
                <w:rtl/>
              </w:rPr>
              <w:t xml:space="preserve"> </w:t>
            </w:r>
            <w:r w:rsidRPr="0056748B">
              <w:rPr>
                <w:rFonts w:hint="eastAsia"/>
                <w:sz w:val="26"/>
                <w:rtl/>
              </w:rPr>
              <w:t>יישום</w:t>
            </w:r>
            <w:r w:rsidRPr="0056748B">
              <w:rPr>
                <w:sz w:val="26"/>
                <w:rtl/>
              </w:rPr>
              <w:t xml:space="preserve"> </w:t>
            </w:r>
            <w:r w:rsidRPr="0056748B">
              <w:rPr>
                <w:rFonts w:hint="cs"/>
                <w:sz w:val="26"/>
                <w:rtl/>
              </w:rPr>
              <w:t xml:space="preserve">החלטות השר ומדיניות הממשלה </w:t>
            </w:r>
            <w:r w:rsidRPr="0056748B">
              <w:rPr>
                <w:rFonts w:hint="eastAsia"/>
                <w:sz w:val="26"/>
                <w:rtl/>
              </w:rPr>
              <w:t>ו</w:t>
            </w:r>
            <w:r w:rsidRPr="0056748B">
              <w:rPr>
                <w:rFonts w:hint="cs"/>
                <w:sz w:val="26"/>
                <w:rtl/>
              </w:rPr>
              <w:t xml:space="preserve">אחר </w:t>
            </w:r>
            <w:r w:rsidRPr="0056748B">
              <w:rPr>
                <w:rFonts w:hint="eastAsia"/>
                <w:sz w:val="26"/>
                <w:rtl/>
              </w:rPr>
              <w:t>ביצוע</w:t>
            </w:r>
            <w:r w:rsidRPr="0056748B">
              <w:rPr>
                <w:sz w:val="26"/>
                <w:rtl/>
              </w:rPr>
              <w:t xml:space="preserve"> </w:t>
            </w:r>
            <w:r w:rsidRPr="0056748B">
              <w:rPr>
                <w:rFonts w:hint="eastAsia"/>
                <w:sz w:val="26"/>
                <w:rtl/>
              </w:rPr>
              <w:t>תכנית</w:t>
            </w:r>
            <w:r w:rsidRPr="0056748B">
              <w:rPr>
                <w:sz w:val="26"/>
                <w:rtl/>
              </w:rPr>
              <w:t xml:space="preserve"> </w:t>
            </w:r>
            <w:r w:rsidRPr="0056748B">
              <w:rPr>
                <w:rFonts w:hint="eastAsia"/>
                <w:sz w:val="26"/>
                <w:rtl/>
              </w:rPr>
              <w:t>הפעילות</w:t>
            </w:r>
            <w:r w:rsidRPr="0056748B">
              <w:rPr>
                <w:sz w:val="26"/>
                <w:rtl/>
              </w:rPr>
              <w:t xml:space="preserve"> </w:t>
            </w:r>
            <w:r w:rsidRPr="0056748B">
              <w:rPr>
                <w:rFonts w:hint="eastAsia"/>
                <w:sz w:val="26"/>
                <w:rtl/>
              </w:rPr>
              <w:t>השנתית</w:t>
            </w:r>
            <w:r w:rsidRPr="0056748B">
              <w:rPr>
                <w:sz w:val="26"/>
                <w:rtl/>
              </w:rPr>
              <w:t xml:space="preserve"> </w:t>
            </w:r>
            <w:r w:rsidRPr="0056748B">
              <w:rPr>
                <w:rFonts w:hint="eastAsia"/>
                <w:sz w:val="26"/>
                <w:rtl/>
              </w:rPr>
              <w:t>בידי</w:t>
            </w:r>
            <w:r w:rsidRPr="0056748B">
              <w:rPr>
                <w:sz w:val="26"/>
                <w:rtl/>
              </w:rPr>
              <w:t xml:space="preserve"> </w:t>
            </w:r>
            <w:r w:rsidRPr="0056748B">
              <w:rPr>
                <w:rFonts w:hint="eastAsia"/>
                <w:sz w:val="26"/>
                <w:rtl/>
              </w:rPr>
              <w:t>הרשות</w:t>
            </w:r>
            <w:r w:rsidRPr="0056748B">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56748B"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56748B"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56748B" w:rsidRDefault="003B3081" w:rsidP="0056748B">
            <w:pPr>
              <w:pStyle w:val="TableBlock"/>
              <w:rPr>
                <w:sz w:val="26"/>
                <w:rtl/>
              </w:rPr>
            </w:pPr>
            <w:r w:rsidRPr="0056748B">
              <w:rPr>
                <w:sz w:val="26"/>
                <w:rtl/>
              </w:rPr>
              <w:t>(4)</w:t>
            </w:r>
            <w:r w:rsidRPr="0056748B">
              <w:rPr>
                <w:sz w:val="26"/>
                <w:rtl/>
              </w:rPr>
              <w:tab/>
            </w:r>
            <w:r w:rsidRPr="0056748B">
              <w:rPr>
                <w:rFonts w:hint="eastAsia"/>
                <w:sz w:val="26"/>
                <w:rtl/>
              </w:rPr>
              <w:t>לייעץ</w:t>
            </w:r>
            <w:r w:rsidRPr="0056748B">
              <w:rPr>
                <w:sz w:val="26"/>
                <w:rtl/>
              </w:rPr>
              <w:t xml:space="preserve"> </w:t>
            </w:r>
            <w:r w:rsidRPr="0056748B">
              <w:rPr>
                <w:rFonts w:hint="eastAsia"/>
                <w:sz w:val="26"/>
                <w:rtl/>
              </w:rPr>
              <w:t>לשר</w:t>
            </w:r>
            <w:r w:rsidRPr="0056748B">
              <w:rPr>
                <w:sz w:val="26"/>
                <w:rtl/>
              </w:rPr>
              <w:t xml:space="preserve"> </w:t>
            </w:r>
            <w:r w:rsidRPr="0056748B">
              <w:rPr>
                <w:rFonts w:hint="eastAsia"/>
                <w:sz w:val="26"/>
                <w:rtl/>
              </w:rPr>
              <w:t>בעניין</w:t>
            </w:r>
            <w:r w:rsidRPr="0056748B">
              <w:rPr>
                <w:sz w:val="26"/>
                <w:rtl/>
              </w:rPr>
              <w:t xml:space="preserve"> </w:t>
            </w:r>
            <w:r w:rsidRPr="0056748B">
              <w:rPr>
                <w:rFonts w:hint="eastAsia"/>
                <w:sz w:val="26"/>
                <w:rtl/>
              </w:rPr>
              <w:t>הוספת</w:t>
            </w:r>
            <w:r w:rsidRPr="0056748B">
              <w:rPr>
                <w:sz w:val="26"/>
                <w:rtl/>
              </w:rPr>
              <w:t xml:space="preserve"> </w:t>
            </w:r>
            <w:r w:rsidRPr="0056748B">
              <w:rPr>
                <w:rFonts w:hint="eastAsia"/>
                <w:sz w:val="26"/>
                <w:rtl/>
              </w:rPr>
              <w:t>תחום</w:t>
            </w:r>
            <w:r w:rsidRPr="0056748B">
              <w:rPr>
                <w:sz w:val="26"/>
                <w:rtl/>
              </w:rPr>
              <w:t xml:space="preserve"> </w:t>
            </w:r>
            <w:r w:rsidRPr="0056748B">
              <w:rPr>
                <w:rFonts w:hint="eastAsia"/>
                <w:sz w:val="26"/>
                <w:rtl/>
              </w:rPr>
              <w:t>שירות</w:t>
            </w:r>
            <w:r w:rsidRPr="0056748B">
              <w:rPr>
                <w:sz w:val="26"/>
                <w:rtl/>
              </w:rPr>
              <w:t xml:space="preserve"> </w:t>
            </w:r>
            <w:r w:rsidRPr="0056748B">
              <w:rPr>
                <w:rFonts w:hint="eastAsia"/>
                <w:sz w:val="26"/>
                <w:rtl/>
              </w:rPr>
              <w:t>חדש</w:t>
            </w:r>
            <w:r w:rsidRPr="0056748B">
              <w:rPr>
                <w:sz w:val="26"/>
                <w:rtl/>
              </w:rPr>
              <w:t xml:space="preserve"> </w:t>
            </w:r>
            <w:r w:rsidRPr="0056748B">
              <w:rPr>
                <w:rFonts w:hint="eastAsia"/>
                <w:sz w:val="26"/>
                <w:rtl/>
              </w:rPr>
              <w:t>בהתאם</w:t>
            </w:r>
            <w:r w:rsidRPr="0056748B">
              <w:rPr>
                <w:sz w:val="26"/>
                <w:rtl/>
              </w:rPr>
              <w:t xml:space="preserve"> </w:t>
            </w:r>
            <w:r w:rsidRPr="0056748B">
              <w:rPr>
                <w:rFonts w:hint="eastAsia"/>
                <w:sz w:val="26"/>
                <w:rtl/>
              </w:rPr>
              <w:t>להוראות</w:t>
            </w:r>
            <w:r w:rsidRPr="0056748B">
              <w:rPr>
                <w:sz w:val="26"/>
                <w:rtl/>
              </w:rPr>
              <w:t xml:space="preserve"> </w:t>
            </w:r>
            <w:r w:rsidRPr="0056748B">
              <w:rPr>
                <w:rFonts w:hint="eastAsia"/>
                <w:sz w:val="26"/>
                <w:rtl/>
              </w:rPr>
              <w:t>סעיף</w:t>
            </w:r>
            <w:r w:rsidR="00176546">
              <w:rPr>
                <w:rFonts w:hint="cs"/>
                <w:sz w:val="26"/>
                <w:rtl/>
              </w:rPr>
              <w:t xml:space="preserve"> </w:t>
            </w:r>
            <w:r w:rsidR="0056748B">
              <w:rPr>
                <w:rFonts w:hint="cs"/>
                <w:sz w:val="26"/>
                <w:rtl/>
              </w:rPr>
              <w:t>65</w:t>
            </w:r>
            <w:ins w:id="195" w:author="נעה בן שבת" w:date="2017-03-19T11:44:00Z">
              <w:r w:rsidR="00176546">
                <w:rPr>
                  <w:rFonts w:hint="cs"/>
                  <w:sz w:val="26"/>
                  <w:rtl/>
                </w:rPr>
                <w:t xml:space="preserve"> או סעיף 19(א)</w:t>
              </w:r>
            </w:ins>
            <w:r w:rsidRPr="0056748B">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56748B"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56748B"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56748B" w:rsidRDefault="003B3081" w:rsidP="00176546">
            <w:pPr>
              <w:pStyle w:val="TableBlock"/>
              <w:rPr>
                <w:sz w:val="26"/>
                <w:rtl/>
              </w:rPr>
            </w:pPr>
            <w:r w:rsidRPr="0056748B">
              <w:rPr>
                <w:sz w:val="26"/>
                <w:rtl/>
              </w:rPr>
              <w:t>(5)</w:t>
            </w:r>
            <w:r w:rsidRPr="0056748B">
              <w:rPr>
                <w:sz w:val="26"/>
                <w:rtl/>
              </w:rPr>
              <w:tab/>
            </w:r>
            <w:r w:rsidRPr="00176546">
              <w:rPr>
                <w:rFonts w:hint="eastAsia"/>
                <w:sz w:val="26"/>
                <w:highlight w:val="yellow"/>
                <w:rtl/>
                <w:rPrChange w:id="196" w:author="נעה בן שבת" w:date="2017-03-19T11:44:00Z">
                  <w:rPr>
                    <w:rFonts w:hint="eastAsia"/>
                    <w:sz w:val="26"/>
                    <w:rtl/>
                  </w:rPr>
                </w:rPrChange>
              </w:rPr>
              <w:t>לדון</w:t>
            </w:r>
            <w:r w:rsidRPr="00176546">
              <w:rPr>
                <w:sz w:val="26"/>
                <w:highlight w:val="yellow"/>
                <w:rtl/>
                <w:rPrChange w:id="197" w:author="נעה בן שבת" w:date="2017-03-19T11:44:00Z">
                  <w:rPr>
                    <w:sz w:val="26"/>
                    <w:rtl/>
                  </w:rPr>
                </w:rPrChange>
              </w:rPr>
              <w:t xml:space="preserve"> </w:t>
            </w:r>
            <w:r w:rsidRPr="00176546">
              <w:rPr>
                <w:rFonts w:hint="eastAsia"/>
                <w:sz w:val="26"/>
                <w:highlight w:val="yellow"/>
                <w:rtl/>
                <w:rPrChange w:id="198" w:author="נעה בן שבת" w:date="2017-03-19T11:44:00Z">
                  <w:rPr>
                    <w:rFonts w:hint="eastAsia"/>
                    <w:sz w:val="26"/>
                    <w:rtl/>
                  </w:rPr>
                </w:rPrChange>
              </w:rPr>
              <w:t>בהצעת</w:t>
            </w:r>
            <w:r w:rsidRPr="00176546">
              <w:rPr>
                <w:sz w:val="26"/>
                <w:highlight w:val="yellow"/>
                <w:rtl/>
                <w:rPrChange w:id="199" w:author="נעה בן שבת" w:date="2017-03-19T11:44:00Z">
                  <w:rPr>
                    <w:sz w:val="26"/>
                    <w:rtl/>
                  </w:rPr>
                </w:rPrChange>
              </w:rPr>
              <w:t xml:space="preserve"> </w:t>
            </w:r>
            <w:r w:rsidRPr="00176546">
              <w:rPr>
                <w:rFonts w:hint="eastAsia"/>
                <w:sz w:val="26"/>
                <w:highlight w:val="yellow"/>
                <w:rtl/>
                <w:rPrChange w:id="200" w:author="נעה בן שבת" w:date="2017-03-19T11:44:00Z">
                  <w:rPr>
                    <w:rFonts w:hint="eastAsia"/>
                    <w:sz w:val="26"/>
                    <w:rtl/>
                  </w:rPr>
                </w:rPrChange>
              </w:rPr>
              <w:t>הרשות</w:t>
            </w:r>
            <w:r w:rsidRPr="00176546">
              <w:rPr>
                <w:sz w:val="26"/>
                <w:highlight w:val="yellow"/>
                <w:rtl/>
                <w:rPrChange w:id="201" w:author="נעה בן שבת" w:date="2017-03-19T11:44:00Z">
                  <w:rPr>
                    <w:sz w:val="26"/>
                    <w:rtl/>
                  </w:rPr>
                </w:rPrChange>
              </w:rPr>
              <w:t xml:space="preserve"> </w:t>
            </w:r>
            <w:r w:rsidRPr="00176546">
              <w:rPr>
                <w:rFonts w:hint="eastAsia"/>
                <w:sz w:val="26"/>
                <w:highlight w:val="yellow"/>
                <w:rtl/>
                <w:rPrChange w:id="202" w:author="נעה בן שבת" w:date="2017-03-19T11:44:00Z">
                  <w:rPr>
                    <w:rFonts w:hint="eastAsia"/>
                    <w:sz w:val="26"/>
                    <w:rtl/>
                  </w:rPr>
                </w:rPrChange>
              </w:rPr>
              <w:t>לקביעת</w:t>
            </w:r>
            <w:r w:rsidRPr="00176546">
              <w:rPr>
                <w:sz w:val="26"/>
                <w:highlight w:val="yellow"/>
                <w:rtl/>
                <w:rPrChange w:id="203" w:author="נעה בן שבת" w:date="2017-03-19T11:44:00Z">
                  <w:rPr>
                    <w:sz w:val="26"/>
                    <w:rtl/>
                  </w:rPr>
                </w:rPrChange>
              </w:rPr>
              <w:t xml:space="preserve"> </w:t>
            </w:r>
            <w:r w:rsidRPr="00176546">
              <w:rPr>
                <w:rFonts w:hint="eastAsia"/>
                <w:sz w:val="26"/>
                <w:highlight w:val="yellow"/>
                <w:rtl/>
                <w:rPrChange w:id="204" w:author="נעה בן שבת" w:date="2017-03-19T11:44:00Z">
                  <w:rPr>
                    <w:rFonts w:hint="eastAsia"/>
                    <w:sz w:val="26"/>
                    <w:rtl/>
                  </w:rPr>
                </w:rPrChange>
              </w:rPr>
              <w:t>מבחנים</w:t>
            </w:r>
            <w:r w:rsidRPr="00176546">
              <w:rPr>
                <w:sz w:val="26"/>
                <w:highlight w:val="yellow"/>
                <w:rtl/>
                <w:rPrChange w:id="205" w:author="נעה בן שבת" w:date="2017-03-19T11:44:00Z">
                  <w:rPr>
                    <w:sz w:val="26"/>
                    <w:rtl/>
                  </w:rPr>
                </w:rPrChange>
              </w:rPr>
              <w:t xml:space="preserve">, </w:t>
            </w:r>
            <w:r w:rsidRPr="00176546">
              <w:rPr>
                <w:rFonts w:hint="eastAsia"/>
                <w:sz w:val="26"/>
                <w:highlight w:val="yellow"/>
                <w:rtl/>
                <w:rPrChange w:id="206" w:author="נעה בן שבת" w:date="2017-03-19T11:44:00Z">
                  <w:rPr>
                    <w:rFonts w:hint="eastAsia"/>
                    <w:sz w:val="26"/>
                    <w:rtl/>
                  </w:rPr>
                </w:rPrChange>
              </w:rPr>
              <w:t>אמות</w:t>
            </w:r>
            <w:r w:rsidRPr="00176546">
              <w:rPr>
                <w:sz w:val="26"/>
                <w:highlight w:val="yellow"/>
                <w:rtl/>
                <w:rPrChange w:id="207" w:author="נעה בן שבת" w:date="2017-03-19T11:44:00Z">
                  <w:rPr>
                    <w:sz w:val="26"/>
                    <w:rtl/>
                  </w:rPr>
                </w:rPrChange>
              </w:rPr>
              <w:t xml:space="preserve"> </w:t>
            </w:r>
            <w:r w:rsidRPr="00176546">
              <w:rPr>
                <w:rFonts w:hint="eastAsia"/>
                <w:sz w:val="26"/>
                <w:highlight w:val="yellow"/>
                <w:rtl/>
                <w:rPrChange w:id="208" w:author="נעה בן שבת" w:date="2017-03-19T11:44:00Z">
                  <w:rPr>
                    <w:rFonts w:hint="eastAsia"/>
                    <w:sz w:val="26"/>
                    <w:rtl/>
                  </w:rPr>
                </w:rPrChange>
              </w:rPr>
              <w:t>מידה</w:t>
            </w:r>
            <w:r w:rsidRPr="00176546">
              <w:rPr>
                <w:sz w:val="26"/>
                <w:highlight w:val="yellow"/>
                <w:rtl/>
                <w:rPrChange w:id="209" w:author="נעה בן שבת" w:date="2017-03-19T11:44:00Z">
                  <w:rPr>
                    <w:sz w:val="26"/>
                    <w:rtl/>
                  </w:rPr>
                </w:rPrChange>
              </w:rPr>
              <w:t xml:space="preserve"> </w:t>
            </w:r>
            <w:r w:rsidRPr="00176546">
              <w:rPr>
                <w:rFonts w:hint="eastAsia"/>
                <w:sz w:val="26"/>
                <w:highlight w:val="yellow"/>
                <w:rtl/>
                <w:rPrChange w:id="210" w:author="נעה בן שבת" w:date="2017-03-19T11:44:00Z">
                  <w:rPr>
                    <w:rFonts w:hint="eastAsia"/>
                    <w:sz w:val="26"/>
                    <w:rtl/>
                  </w:rPr>
                </w:rPrChange>
              </w:rPr>
              <w:t>וכללים</w:t>
            </w:r>
            <w:r w:rsidRPr="00176546">
              <w:rPr>
                <w:sz w:val="26"/>
                <w:highlight w:val="yellow"/>
                <w:rtl/>
                <w:rPrChange w:id="211" w:author="נעה בן שבת" w:date="2017-03-19T11:44:00Z">
                  <w:rPr>
                    <w:sz w:val="26"/>
                    <w:rtl/>
                  </w:rPr>
                </w:rPrChange>
              </w:rPr>
              <w:t xml:space="preserve"> </w:t>
            </w:r>
            <w:r w:rsidRPr="00176546">
              <w:rPr>
                <w:rFonts w:hint="eastAsia"/>
                <w:sz w:val="26"/>
                <w:highlight w:val="yellow"/>
                <w:rtl/>
                <w:rPrChange w:id="212" w:author="נעה בן שבת" w:date="2017-03-19T11:44:00Z">
                  <w:rPr>
                    <w:rFonts w:hint="eastAsia"/>
                    <w:sz w:val="26"/>
                    <w:rtl/>
                  </w:rPr>
                </w:rPrChange>
              </w:rPr>
              <w:t>להקצאה</w:t>
            </w:r>
            <w:r w:rsidRPr="00176546">
              <w:rPr>
                <w:sz w:val="26"/>
                <w:highlight w:val="yellow"/>
                <w:rtl/>
                <w:rPrChange w:id="213" w:author="נעה בן שבת" w:date="2017-03-19T11:44:00Z">
                  <w:rPr>
                    <w:sz w:val="26"/>
                    <w:rtl/>
                  </w:rPr>
                </w:rPrChange>
              </w:rPr>
              <w:t xml:space="preserve"> </w:t>
            </w:r>
            <w:r w:rsidRPr="00176546">
              <w:rPr>
                <w:rFonts w:hint="eastAsia"/>
                <w:sz w:val="26"/>
                <w:highlight w:val="yellow"/>
                <w:rtl/>
                <w:rPrChange w:id="214" w:author="נעה בן שבת" w:date="2017-03-19T11:44:00Z">
                  <w:rPr>
                    <w:rFonts w:hint="eastAsia"/>
                    <w:sz w:val="26"/>
                    <w:rtl/>
                  </w:rPr>
                </w:rPrChange>
              </w:rPr>
              <w:t>או</w:t>
            </w:r>
            <w:r w:rsidRPr="00176546">
              <w:rPr>
                <w:sz w:val="26"/>
                <w:highlight w:val="yellow"/>
                <w:rtl/>
                <w:rPrChange w:id="215" w:author="נעה בן שבת" w:date="2017-03-19T11:44:00Z">
                  <w:rPr>
                    <w:sz w:val="26"/>
                    <w:rtl/>
                  </w:rPr>
                </w:rPrChange>
              </w:rPr>
              <w:t xml:space="preserve"> </w:t>
            </w:r>
            <w:r w:rsidRPr="00176546">
              <w:rPr>
                <w:rFonts w:hint="eastAsia"/>
                <w:sz w:val="26"/>
                <w:highlight w:val="yellow"/>
                <w:rtl/>
                <w:rPrChange w:id="216" w:author="נעה בן שבת" w:date="2017-03-19T11:44:00Z">
                  <w:rPr>
                    <w:rFonts w:hint="eastAsia"/>
                    <w:sz w:val="26"/>
                    <w:rtl/>
                  </w:rPr>
                </w:rPrChange>
              </w:rPr>
              <w:t>להגבלה</w:t>
            </w:r>
            <w:r w:rsidRPr="00176546">
              <w:rPr>
                <w:sz w:val="26"/>
                <w:highlight w:val="yellow"/>
                <w:rtl/>
                <w:rPrChange w:id="217" w:author="נעה בן שבת" w:date="2017-03-19T11:44:00Z">
                  <w:rPr>
                    <w:sz w:val="26"/>
                    <w:rtl/>
                  </w:rPr>
                </w:rPrChange>
              </w:rPr>
              <w:t xml:space="preserve"> </w:t>
            </w:r>
            <w:r w:rsidRPr="00176546">
              <w:rPr>
                <w:rFonts w:hint="eastAsia"/>
                <w:sz w:val="26"/>
                <w:highlight w:val="yellow"/>
                <w:rtl/>
                <w:rPrChange w:id="218" w:author="נעה בן שבת" w:date="2017-03-19T11:44:00Z">
                  <w:rPr>
                    <w:rFonts w:hint="eastAsia"/>
                    <w:sz w:val="26"/>
                    <w:rtl/>
                  </w:rPr>
                </w:rPrChange>
              </w:rPr>
              <w:t>של</w:t>
            </w:r>
            <w:r w:rsidRPr="00176546">
              <w:rPr>
                <w:sz w:val="26"/>
                <w:highlight w:val="yellow"/>
                <w:rtl/>
                <w:rPrChange w:id="219" w:author="נעה בן שבת" w:date="2017-03-19T11:44:00Z">
                  <w:rPr>
                    <w:sz w:val="26"/>
                    <w:rtl/>
                  </w:rPr>
                </w:rPrChange>
              </w:rPr>
              <w:t xml:space="preserve"> </w:t>
            </w:r>
            <w:r w:rsidRPr="00176546">
              <w:rPr>
                <w:rFonts w:hint="eastAsia"/>
                <w:sz w:val="26"/>
                <w:highlight w:val="yellow"/>
                <w:rtl/>
                <w:rPrChange w:id="220" w:author="נעה בן שבת" w:date="2017-03-19T11:44:00Z">
                  <w:rPr>
                    <w:rFonts w:hint="eastAsia"/>
                    <w:sz w:val="26"/>
                    <w:rtl/>
                  </w:rPr>
                </w:rPrChange>
              </w:rPr>
              <w:t>תקנים</w:t>
            </w:r>
            <w:r w:rsidRPr="00176546">
              <w:rPr>
                <w:sz w:val="26"/>
                <w:highlight w:val="yellow"/>
                <w:rtl/>
                <w:rPrChange w:id="221" w:author="נעה בן שבת" w:date="2017-03-19T11:44:00Z">
                  <w:rPr>
                    <w:sz w:val="26"/>
                    <w:rtl/>
                  </w:rPr>
                </w:rPrChange>
              </w:rPr>
              <w:t xml:space="preserve"> </w:t>
            </w:r>
            <w:r w:rsidRPr="00176546">
              <w:rPr>
                <w:rFonts w:hint="eastAsia"/>
                <w:sz w:val="26"/>
                <w:highlight w:val="yellow"/>
                <w:rtl/>
                <w:rPrChange w:id="222" w:author="נעה בן שבת" w:date="2017-03-19T11:44:00Z">
                  <w:rPr>
                    <w:rFonts w:hint="eastAsia"/>
                    <w:sz w:val="26"/>
                    <w:rtl/>
                  </w:rPr>
                </w:rPrChange>
              </w:rPr>
              <w:t>להפעלת</w:t>
            </w:r>
            <w:r w:rsidRPr="00176546">
              <w:rPr>
                <w:sz w:val="26"/>
                <w:highlight w:val="yellow"/>
                <w:rtl/>
                <w:rPrChange w:id="223" w:author="נעה בן שבת" w:date="2017-03-19T11:44:00Z">
                  <w:rPr>
                    <w:sz w:val="26"/>
                    <w:rtl/>
                  </w:rPr>
                </w:rPrChange>
              </w:rPr>
              <w:t xml:space="preserve"> </w:t>
            </w:r>
            <w:r w:rsidRPr="00176546">
              <w:rPr>
                <w:rFonts w:hint="eastAsia"/>
                <w:sz w:val="26"/>
                <w:highlight w:val="yellow"/>
                <w:rtl/>
                <w:rPrChange w:id="224" w:author="נעה בן שבת" w:date="2017-03-19T11:44:00Z">
                  <w:rPr>
                    <w:rFonts w:hint="eastAsia"/>
                    <w:sz w:val="26"/>
                    <w:rtl/>
                  </w:rPr>
                </w:rPrChange>
              </w:rPr>
              <w:t>מתנדבים</w:t>
            </w:r>
            <w:r w:rsidRPr="00176546">
              <w:rPr>
                <w:sz w:val="26"/>
                <w:highlight w:val="yellow"/>
                <w:rtl/>
                <w:rPrChange w:id="225" w:author="נעה בן שבת" w:date="2017-03-19T11:44:00Z">
                  <w:rPr>
                    <w:sz w:val="26"/>
                    <w:rtl/>
                  </w:rPr>
                </w:rPrChange>
              </w:rPr>
              <w:t xml:space="preserve"> </w:t>
            </w:r>
            <w:r w:rsidRPr="00176546">
              <w:rPr>
                <w:rFonts w:hint="eastAsia"/>
                <w:sz w:val="26"/>
                <w:highlight w:val="yellow"/>
                <w:rtl/>
                <w:rPrChange w:id="226" w:author="נעה בן שבת" w:date="2017-03-19T11:44:00Z">
                  <w:rPr>
                    <w:rFonts w:hint="eastAsia"/>
                    <w:sz w:val="26"/>
                    <w:rtl/>
                  </w:rPr>
                </w:rPrChange>
              </w:rPr>
              <w:t>בגופים</w:t>
            </w:r>
            <w:r w:rsidRPr="00176546">
              <w:rPr>
                <w:sz w:val="26"/>
                <w:highlight w:val="yellow"/>
                <w:rtl/>
                <w:rPrChange w:id="227" w:author="נעה בן שבת" w:date="2017-03-19T11:44:00Z">
                  <w:rPr>
                    <w:sz w:val="26"/>
                    <w:rtl/>
                  </w:rPr>
                </w:rPrChange>
              </w:rPr>
              <w:t xml:space="preserve"> </w:t>
            </w:r>
            <w:r w:rsidRPr="00176546">
              <w:rPr>
                <w:rFonts w:hint="eastAsia"/>
                <w:sz w:val="26"/>
                <w:highlight w:val="yellow"/>
                <w:rtl/>
                <w:rPrChange w:id="228" w:author="נעה בן שבת" w:date="2017-03-19T11:44:00Z">
                  <w:rPr>
                    <w:rFonts w:hint="eastAsia"/>
                    <w:sz w:val="26"/>
                    <w:rtl/>
                  </w:rPr>
                </w:rPrChange>
              </w:rPr>
              <w:t>מפעילים</w:t>
            </w:r>
            <w:r w:rsidRPr="00176546">
              <w:rPr>
                <w:sz w:val="26"/>
                <w:highlight w:val="yellow"/>
                <w:rtl/>
                <w:rPrChange w:id="229" w:author="נעה בן שבת" w:date="2017-03-19T11:44:00Z">
                  <w:rPr>
                    <w:sz w:val="26"/>
                    <w:rtl/>
                  </w:rPr>
                </w:rPrChange>
              </w:rPr>
              <w:t xml:space="preserve"> </w:t>
            </w:r>
            <w:r w:rsidRPr="00176546">
              <w:rPr>
                <w:rFonts w:hint="eastAsia"/>
                <w:sz w:val="26"/>
                <w:highlight w:val="yellow"/>
                <w:rtl/>
                <w:rPrChange w:id="230" w:author="נעה בן שבת" w:date="2017-03-19T11:44:00Z">
                  <w:rPr>
                    <w:rFonts w:hint="eastAsia"/>
                    <w:sz w:val="26"/>
                    <w:rtl/>
                  </w:rPr>
                </w:rPrChange>
              </w:rPr>
              <w:t>שאינם</w:t>
            </w:r>
            <w:r w:rsidRPr="00176546">
              <w:rPr>
                <w:sz w:val="26"/>
                <w:highlight w:val="yellow"/>
                <w:rtl/>
                <w:rPrChange w:id="231" w:author="נעה בן שבת" w:date="2017-03-19T11:44:00Z">
                  <w:rPr>
                    <w:sz w:val="26"/>
                    <w:rtl/>
                  </w:rPr>
                </w:rPrChange>
              </w:rPr>
              <w:t xml:space="preserve"> </w:t>
            </w:r>
            <w:r w:rsidRPr="00176546">
              <w:rPr>
                <w:rFonts w:hint="eastAsia"/>
                <w:sz w:val="26"/>
                <w:highlight w:val="yellow"/>
                <w:rtl/>
                <w:rPrChange w:id="232" w:author="נעה בן שבת" w:date="2017-03-19T11:44:00Z">
                  <w:rPr>
                    <w:rFonts w:hint="eastAsia"/>
                    <w:sz w:val="26"/>
                    <w:rtl/>
                  </w:rPr>
                </w:rPrChange>
              </w:rPr>
              <w:t>רשויות</w:t>
            </w:r>
            <w:r w:rsidRPr="00176546">
              <w:rPr>
                <w:sz w:val="26"/>
                <w:highlight w:val="yellow"/>
                <w:rtl/>
                <w:rPrChange w:id="233" w:author="נעה בן שבת" w:date="2017-03-19T11:44:00Z">
                  <w:rPr>
                    <w:sz w:val="26"/>
                    <w:rtl/>
                  </w:rPr>
                </w:rPrChange>
              </w:rPr>
              <w:t xml:space="preserve"> </w:t>
            </w:r>
            <w:r w:rsidRPr="00176546">
              <w:rPr>
                <w:rFonts w:hint="eastAsia"/>
                <w:sz w:val="26"/>
                <w:highlight w:val="yellow"/>
                <w:rtl/>
                <w:rPrChange w:id="234" w:author="נעה בן שבת" w:date="2017-03-19T11:44:00Z">
                  <w:rPr>
                    <w:rFonts w:hint="eastAsia"/>
                    <w:sz w:val="26"/>
                    <w:rtl/>
                  </w:rPr>
                </w:rPrChange>
              </w:rPr>
              <w:t>ציבוריות</w:t>
            </w:r>
            <w:r w:rsidRPr="00176546">
              <w:rPr>
                <w:sz w:val="26"/>
                <w:highlight w:val="yellow"/>
                <w:rtl/>
                <w:rPrChange w:id="235" w:author="נעה בן שבת" w:date="2017-03-19T11:44:00Z">
                  <w:rPr>
                    <w:sz w:val="26"/>
                    <w:rtl/>
                  </w:rPr>
                </w:rPrChange>
              </w:rPr>
              <w:t xml:space="preserve">, </w:t>
            </w:r>
            <w:r w:rsidRPr="00176546">
              <w:rPr>
                <w:rFonts w:hint="eastAsia"/>
                <w:sz w:val="26"/>
                <w:highlight w:val="yellow"/>
                <w:rtl/>
                <w:rPrChange w:id="236" w:author="נעה בן שבת" w:date="2017-03-19T11:44:00Z">
                  <w:rPr>
                    <w:rFonts w:hint="eastAsia"/>
                    <w:sz w:val="26"/>
                    <w:rtl/>
                  </w:rPr>
                </w:rPrChange>
              </w:rPr>
              <w:t>ולקביעת</w:t>
            </w:r>
            <w:r w:rsidRPr="00176546">
              <w:rPr>
                <w:sz w:val="26"/>
                <w:highlight w:val="yellow"/>
                <w:rtl/>
                <w:rPrChange w:id="237" w:author="נעה בן שבת" w:date="2017-03-19T11:44:00Z">
                  <w:rPr>
                    <w:sz w:val="26"/>
                    <w:rtl/>
                  </w:rPr>
                </w:rPrChange>
              </w:rPr>
              <w:t xml:space="preserve"> </w:t>
            </w:r>
            <w:r w:rsidRPr="00176546">
              <w:rPr>
                <w:rFonts w:hint="eastAsia"/>
                <w:sz w:val="26"/>
                <w:highlight w:val="yellow"/>
                <w:rtl/>
                <w:rPrChange w:id="238" w:author="נעה בן שבת" w:date="2017-03-19T11:44:00Z">
                  <w:rPr>
                    <w:rFonts w:hint="eastAsia"/>
                    <w:sz w:val="26"/>
                    <w:rtl/>
                  </w:rPr>
                </w:rPrChange>
              </w:rPr>
              <w:t>תעריף</w:t>
            </w:r>
            <w:r w:rsidRPr="00176546">
              <w:rPr>
                <w:sz w:val="26"/>
                <w:highlight w:val="yellow"/>
                <w:rtl/>
                <w:rPrChange w:id="239" w:author="נעה בן שבת" w:date="2017-03-19T11:44:00Z">
                  <w:rPr>
                    <w:sz w:val="26"/>
                    <w:rtl/>
                  </w:rPr>
                </w:rPrChange>
              </w:rPr>
              <w:t xml:space="preserve"> </w:t>
            </w:r>
            <w:r w:rsidRPr="00176546">
              <w:rPr>
                <w:rFonts w:hint="eastAsia"/>
                <w:sz w:val="26"/>
                <w:highlight w:val="yellow"/>
                <w:rtl/>
                <w:rPrChange w:id="240" w:author="נעה בן שבת" w:date="2017-03-19T11:44:00Z">
                  <w:rPr>
                    <w:rFonts w:hint="eastAsia"/>
                    <w:sz w:val="26"/>
                    <w:rtl/>
                  </w:rPr>
                </w:rPrChange>
              </w:rPr>
              <w:t>שונה</w:t>
            </w:r>
            <w:r w:rsidRPr="00176546">
              <w:rPr>
                <w:sz w:val="26"/>
                <w:highlight w:val="yellow"/>
                <w:rtl/>
                <w:rPrChange w:id="241" w:author="נעה בן שבת" w:date="2017-03-19T11:44:00Z">
                  <w:rPr>
                    <w:sz w:val="26"/>
                    <w:rtl/>
                  </w:rPr>
                </w:rPrChange>
              </w:rPr>
              <w:t xml:space="preserve"> </w:t>
            </w:r>
            <w:r w:rsidRPr="00176546">
              <w:rPr>
                <w:rFonts w:hint="eastAsia"/>
                <w:sz w:val="26"/>
                <w:highlight w:val="yellow"/>
                <w:rtl/>
                <w:rPrChange w:id="242" w:author="נעה בן שבת" w:date="2017-03-19T11:44:00Z">
                  <w:rPr>
                    <w:rFonts w:hint="eastAsia"/>
                    <w:sz w:val="26"/>
                    <w:rtl/>
                  </w:rPr>
                </w:rPrChange>
              </w:rPr>
              <w:t>לגבי</w:t>
            </w:r>
            <w:r w:rsidRPr="00176546">
              <w:rPr>
                <w:sz w:val="26"/>
                <w:highlight w:val="yellow"/>
                <w:rtl/>
                <w:rPrChange w:id="243" w:author="נעה בן שבת" w:date="2017-03-19T11:44:00Z">
                  <w:rPr>
                    <w:sz w:val="26"/>
                    <w:rtl/>
                  </w:rPr>
                </w:rPrChange>
              </w:rPr>
              <w:t xml:space="preserve"> </w:t>
            </w:r>
            <w:r w:rsidRPr="00176546">
              <w:rPr>
                <w:rFonts w:hint="eastAsia"/>
                <w:sz w:val="26"/>
                <w:highlight w:val="yellow"/>
                <w:rtl/>
                <w:rPrChange w:id="244" w:author="נעה בן שבת" w:date="2017-03-19T11:44:00Z">
                  <w:rPr>
                    <w:rFonts w:hint="eastAsia"/>
                    <w:sz w:val="26"/>
                    <w:rtl/>
                  </w:rPr>
                </w:rPrChange>
              </w:rPr>
              <w:t>גופים</w:t>
            </w:r>
            <w:r w:rsidRPr="00176546">
              <w:rPr>
                <w:sz w:val="26"/>
                <w:highlight w:val="yellow"/>
                <w:rtl/>
                <w:rPrChange w:id="245" w:author="נעה בן שבת" w:date="2017-03-19T11:44:00Z">
                  <w:rPr>
                    <w:sz w:val="26"/>
                    <w:rtl/>
                  </w:rPr>
                </w:rPrChange>
              </w:rPr>
              <w:t xml:space="preserve"> </w:t>
            </w:r>
            <w:r w:rsidRPr="00176546">
              <w:rPr>
                <w:rFonts w:hint="eastAsia"/>
                <w:sz w:val="26"/>
                <w:highlight w:val="yellow"/>
                <w:rtl/>
                <w:rPrChange w:id="246" w:author="נעה בן שבת" w:date="2017-03-19T11:44:00Z">
                  <w:rPr>
                    <w:rFonts w:hint="eastAsia"/>
                    <w:sz w:val="26"/>
                    <w:rtl/>
                  </w:rPr>
                </w:rPrChange>
              </w:rPr>
              <w:t>כאמור</w:t>
            </w:r>
            <w:r w:rsidRPr="00176546">
              <w:rPr>
                <w:sz w:val="26"/>
                <w:highlight w:val="yellow"/>
                <w:rtl/>
                <w:rPrChange w:id="247" w:author="נעה בן שבת" w:date="2017-03-19T11:44:00Z">
                  <w:rPr>
                    <w:sz w:val="26"/>
                    <w:rtl/>
                  </w:rPr>
                </w:rPrChange>
              </w:rPr>
              <w:t xml:space="preserve">, </w:t>
            </w:r>
            <w:r w:rsidRPr="00176546">
              <w:rPr>
                <w:rFonts w:hint="eastAsia"/>
                <w:sz w:val="26"/>
                <w:highlight w:val="yellow"/>
                <w:rtl/>
                <w:rPrChange w:id="248" w:author="נעה בן שבת" w:date="2017-03-19T11:44:00Z">
                  <w:rPr>
                    <w:rFonts w:hint="eastAsia"/>
                    <w:sz w:val="26"/>
                    <w:rtl/>
                  </w:rPr>
                </w:rPrChange>
              </w:rPr>
              <w:t>בהתאם</w:t>
            </w:r>
            <w:r w:rsidRPr="00176546">
              <w:rPr>
                <w:sz w:val="26"/>
                <w:highlight w:val="yellow"/>
                <w:rtl/>
                <w:rPrChange w:id="249" w:author="נעה בן שבת" w:date="2017-03-19T11:44:00Z">
                  <w:rPr>
                    <w:sz w:val="26"/>
                    <w:rtl/>
                  </w:rPr>
                </w:rPrChange>
              </w:rPr>
              <w:t xml:space="preserve"> </w:t>
            </w:r>
            <w:r w:rsidRPr="00176546">
              <w:rPr>
                <w:rFonts w:hint="eastAsia"/>
                <w:sz w:val="26"/>
                <w:highlight w:val="yellow"/>
                <w:rtl/>
                <w:rPrChange w:id="250" w:author="נעה בן שבת" w:date="2017-03-19T11:44:00Z">
                  <w:rPr>
                    <w:rFonts w:hint="eastAsia"/>
                    <w:sz w:val="26"/>
                    <w:rtl/>
                  </w:rPr>
                </w:rPrChange>
              </w:rPr>
              <w:t>להוראות</w:t>
            </w:r>
            <w:r w:rsidRPr="00176546">
              <w:rPr>
                <w:sz w:val="26"/>
                <w:highlight w:val="yellow"/>
                <w:rtl/>
                <w:rPrChange w:id="251" w:author="נעה בן שבת" w:date="2017-03-19T11:44:00Z">
                  <w:rPr>
                    <w:sz w:val="26"/>
                    <w:rtl/>
                  </w:rPr>
                </w:rPrChange>
              </w:rPr>
              <w:t xml:space="preserve"> </w:t>
            </w:r>
            <w:r w:rsidRPr="00176546">
              <w:rPr>
                <w:rFonts w:hint="eastAsia"/>
                <w:sz w:val="26"/>
                <w:highlight w:val="yellow"/>
                <w:rtl/>
                <w:rPrChange w:id="252" w:author="נעה בן שבת" w:date="2017-03-19T11:44:00Z">
                  <w:rPr>
                    <w:rFonts w:hint="eastAsia"/>
                    <w:sz w:val="26"/>
                    <w:rtl/>
                  </w:rPr>
                </w:rPrChange>
              </w:rPr>
              <w:t>סעיף</w:t>
            </w:r>
            <w:r w:rsidRPr="00176546">
              <w:rPr>
                <w:sz w:val="26"/>
                <w:highlight w:val="yellow"/>
                <w:rtl/>
                <w:rPrChange w:id="253" w:author="נעה בן שבת" w:date="2017-03-19T11:44:00Z">
                  <w:rPr>
                    <w:sz w:val="26"/>
                    <w:rtl/>
                  </w:rPr>
                </w:rPrChange>
              </w:rPr>
              <w:t xml:space="preserve"> 2</w:t>
            </w:r>
            <w:r w:rsidR="00176546">
              <w:rPr>
                <w:rFonts w:hint="cs"/>
                <w:sz w:val="26"/>
                <w:highlight w:val="yellow"/>
                <w:rtl/>
              </w:rPr>
              <w:t>3</w:t>
            </w:r>
            <w:r w:rsidRPr="00176546">
              <w:rPr>
                <w:sz w:val="26"/>
                <w:highlight w:val="yellow"/>
                <w:rtl/>
                <w:rPrChange w:id="254" w:author="נעה בן שבת" w:date="2017-03-19T11:44:00Z">
                  <w:rPr>
                    <w:sz w:val="26"/>
                    <w:rtl/>
                  </w:rPr>
                </w:rPrChange>
              </w:rPr>
              <w:t>(10)</w:t>
            </w:r>
            <w:r w:rsidRPr="00176546">
              <w:rPr>
                <w:highlight w:val="yellow"/>
                <w:rtl/>
                <w:rPrChange w:id="255" w:author="נעה בן שבת" w:date="2017-03-19T11:44:00Z">
                  <w:rPr>
                    <w:rtl/>
                  </w:rPr>
                </w:rPrChange>
              </w:rPr>
              <w:t xml:space="preserve"> ולהעביר לשר את המלצותיה</w:t>
            </w:r>
            <w:r w:rsidRPr="00176546">
              <w:rPr>
                <w:sz w:val="26"/>
                <w:highlight w:val="yellow"/>
                <w:rtl/>
                <w:rPrChange w:id="256" w:author="נעה בן שבת" w:date="2017-03-19T11:44:00Z">
                  <w:rPr>
                    <w:sz w:val="26"/>
                    <w:rtl/>
                  </w:rPr>
                </w:rPrChange>
              </w:rPr>
              <w:t>;</w:t>
            </w:r>
          </w:p>
        </w:tc>
      </w:tr>
      <w:tr w:rsidR="003B3081" w:rsidRPr="00176546"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176546" w:rsidRDefault="003B3081" w:rsidP="00176546">
            <w:pPr>
              <w:pStyle w:val="TableBlock"/>
              <w:rPr>
                <w:sz w:val="26"/>
                <w:rtl/>
              </w:rPr>
            </w:pPr>
            <w:r w:rsidRPr="00176546">
              <w:rPr>
                <w:sz w:val="26"/>
                <w:rtl/>
              </w:rPr>
              <w:t>(6)</w:t>
            </w:r>
            <w:r w:rsidRPr="00176546">
              <w:rPr>
                <w:sz w:val="26"/>
                <w:rtl/>
              </w:rPr>
              <w:tab/>
            </w:r>
            <w:r w:rsidRPr="00176546">
              <w:rPr>
                <w:rFonts w:hint="eastAsia"/>
                <w:sz w:val="26"/>
                <w:rtl/>
              </w:rPr>
              <w:t>לייעץ</w:t>
            </w:r>
            <w:r w:rsidRPr="00176546">
              <w:rPr>
                <w:sz w:val="26"/>
                <w:rtl/>
              </w:rPr>
              <w:t xml:space="preserve"> </w:t>
            </w:r>
            <w:r w:rsidRPr="00176546">
              <w:rPr>
                <w:rFonts w:hint="eastAsia"/>
                <w:sz w:val="26"/>
                <w:rtl/>
              </w:rPr>
              <w:t>למנהל</w:t>
            </w:r>
            <w:r w:rsidRPr="00176546">
              <w:rPr>
                <w:sz w:val="26"/>
                <w:rtl/>
              </w:rPr>
              <w:t xml:space="preserve">, </w:t>
            </w:r>
            <w:r w:rsidRPr="00176546">
              <w:rPr>
                <w:rFonts w:hint="eastAsia"/>
                <w:sz w:val="26"/>
                <w:rtl/>
              </w:rPr>
              <w:t>לפי</w:t>
            </w:r>
            <w:r w:rsidRPr="00176546">
              <w:rPr>
                <w:sz w:val="26"/>
                <w:rtl/>
              </w:rPr>
              <w:t xml:space="preserve"> </w:t>
            </w:r>
            <w:r w:rsidRPr="00176546">
              <w:rPr>
                <w:rFonts w:hint="eastAsia"/>
                <w:sz w:val="26"/>
                <w:rtl/>
              </w:rPr>
              <w:t>בקשתו</w:t>
            </w:r>
            <w:r w:rsidRPr="00176546">
              <w:rPr>
                <w:sz w:val="26"/>
                <w:rtl/>
              </w:rPr>
              <w:t xml:space="preserve">, </w:t>
            </w:r>
            <w:r w:rsidRPr="00176546">
              <w:rPr>
                <w:rFonts w:hint="eastAsia"/>
                <w:sz w:val="26"/>
                <w:rtl/>
              </w:rPr>
              <w:t>בעניין</w:t>
            </w:r>
            <w:r w:rsidRPr="00176546">
              <w:rPr>
                <w:sz w:val="26"/>
                <w:rtl/>
              </w:rPr>
              <w:t xml:space="preserve"> </w:t>
            </w:r>
            <w:r w:rsidRPr="00176546">
              <w:rPr>
                <w:rFonts w:hint="cs"/>
                <w:sz w:val="26"/>
                <w:rtl/>
              </w:rPr>
              <w:t xml:space="preserve">מתן </w:t>
            </w:r>
            <w:r w:rsidRPr="00176546">
              <w:rPr>
                <w:rFonts w:hint="eastAsia"/>
                <w:sz w:val="26"/>
                <w:rtl/>
              </w:rPr>
              <w:t>אישור</w:t>
            </w:r>
            <w:r w:rsidRPr="00176546">
              <w:rPr>
                <w:sz w:val="26"/>
                <w:rtl/>
              </w:rPr>
              <w:t xml:space="preserve"> </w:t>
            </w:r>
            <w:r w:rsidRPr="00176546">
              <w:rPr>
                <w:rFonts w:hint="eastAsia"/>
                <w:sz w:val="26"/>
                <w:rtl/>
              </w:rPr>
              <w:t>גוף</w:t>
            </w:r>
            <w:r w:rsidRPr="00176546">
              <w:rPr>
                <w:sz w:val="26"/>
                <w:rtl/>
              </w:rPr>
              <w:t xml:space="preserve"> </w:t>
            </w:r>
            <w:r w:rsidRPr="00176546">
              <w:rPr>
                <w:rFonts w:hint="eastAsia"/>
                <w:sz w:val="26"/>
                <w:rtl/>
              </w:rPr>
              <w:t>מפעיל</w:t>
            </w:r>
            <w:r w:rsidRPr="00176546">
              <w:rPr>
                <w:sz w:val="26"/>
                <w:rtl/>
              </w:rPr>
              <w:t xml:space="preserve"> </w:t>
            </w:r>
            <w:r w:rsidRPr="00176546">
              <w:rPr>
                <w:rFonts w:hint="eastAsia"/>
                <w:sz w:val="26"/>
                <w:rtl/>
              </w:rPr>
              <w:t>ובעניין</w:t>
            </w:r>
            <w:r w:rsidRPr="00176546">
              <w:rPr>
                <w:sz w:val="26"/>
                <w:rtl/>
              </w:rPr>
              <w:t xml:space="preserve"> </w:t>
            </w:r>
            <w:r w:rsidRPr="00176546">
              <w:rPr>
                <w:rFonts w:hint="eastAsia"/>
                <w:sz w:val="26"/>
                <w:rtl/>
              </w:rPr>
              <w:t>התליה</w:t>
            </w:r>
            <w:r w:rsidRPr="00176546">
              <w:rPr>
                <w:sz w:val="26"/>
                <w:rtl/>
              </w:rPr>
              <w:t xml:space="preserve"> </w:t>
            </w:r>
            <w:r w:rsidRPr="00176546">
              <w:rPr>
                <w:rFonts w:hint="eastAsia"/>
                <w:sz w:val="26"/>
                <w:rtl/>
              </w:rPr>
              <w:t>או</w:t>
            </w:r>
            <w:r w:rsidRPr="00176546">
              <w:rPr>
                <w:sz w:val="26"/>
                <w:rtl/>
              </w:rPr>
              <w:t xml:space="preserve"> </w:t>
            </w:r>
            <w:r w:rsidRPr="00176546">
              <w:rPr>
                <w:rFonts w:hint="eastAsia"/>
                <w:sz w:val="26"/>
                <w:rtl/>
              </w:rPr>
              <w:t>ביטול</w:t>
            </w:r>
            <w:r w:rsidRPr="00176546">
              <w:rPr>
                <w:sz w:val="26"/>
                <w:rtl/>
              </w:rPr>
              <w:t xml:space="preserve"> </w:t>
            </w:r>
            <w:r w:rsidRPr="00176546">
              <w:rPr>
                <w:rFonts w:hint="eastAsia"/>
                <w:sz w:val="26"/>
                <w:rtl/>
              </w:rPr>
              <w:t>של</w:t>
            </w:r>
            <w:r w:rsidRPr="00176546">
              <w:rPr>
                <w:sz w:val="26"/>
                <w:rtl/>
              </w:rPr>
              <w:t xml:space="preserve"> </w:t>
            </w:r>
            <w:r w:rsidRPr="00176546">
              <w:rPr>
                <w:rFonts w:hint="eastAsia"/>
                <w:sz w:val="26"/>
                <w:rtl/>
              </w:rPr>
              <w:t>אישור</w:t>
            </w:r>
            <w:r w:rsidRPr="00176546">
              <w:rPr>
                <w:sz w:val="26"/>
                <w:rtl/>
              </w:rPr>
              <w:t xml:space="preserve"> </w:t>
            </w:r>
            <w:r w:rsidRPr="00176546">
              <w:rPr>
                <w:rFonts w:hint="eastAsia"/>
                <w:sz w:val="26"/>
                <w:rtl/>
              </w:rPr>
              <w:t>גוף</w:t>
            </w:r>
            <w:r w:rsidRPr="00176546">
              <w:rPr>
                <w:sz w:val="26"/>
                <w:rtl/>
              </w:rPr>
              <w:t xml:space="preserve"> </w:t>
            </w:r>
            <w:r w:rsidRPr="00176546">
              <w:rPr>
                <w:rFonts w:hint="eastAsia"/>
                <w:sz w:val="26"/>
                <w:rtl/>
              </w:rPr>
              <w:t>מפעיל</w:t>
            </w:r>
            <w:r w:rsidRPr="00176546">
              <w:rPr>
                <w:sz w:val="26"/>
                <w:rtl/>
              </w:rPr>
              <w:t xml:space="preserve">, </w:t>
            </w:r>
            <w:r w:rsidRPr="00176546">
              <w:rPr>
                <w:rFonts w:hint="eastAsia"/>
                <w:sz w:val="26"/>
                <w:rtl/>
              </w:rPr>
              <w:t>בהתאם</w:t>
            </w:r>
            <w:r w:rsidRPr="00176546">
              <w:rPr>
                <w:sz w:val="26"/>
                <w:rtl/>
              </w:rPr>
              <w:t xml:space="preserve"> </w:t>
            </w:r>
            <w:r w:rsidRPr="00176546">
              <w:rPr>
                <w:rFonts w:hint="eastAsia"/>
                <w:sz w:val="26"/>
                <w:rtl/>
              </w:rPr>
              <w:t>להוראות</w:t>
            </w:r>
            <w:r w:rsidRPr="00176546">
              <w:rPr>
                <w:sz w:val="26"/>
                <w:rtl/>
              </w:rPr>
              <w:t xml:space="preserve"> </w:t>
            </w:r>
            <w:r w:rsidRPr="00176546">
              <w:rPr>
                <w:rFonts w:hint="eastAsia"/>
                <w:sz w:val="26"/>
                <w:rtl/>
              </w:rPr>
              <w:t>סעיפים</w:t>
            </w:r>
            <w:r w:rsidRPr="00176546">
              <w:rPr>
                <w:sz w:val="26"/>
                <w:rtl/>
              </w:rPr>
              <w:t xml:space="preserve"> </w:t>
            </w:r>
            <w:r w:rsidR="00176546" w:rsidRPr="00176546">
              <w:rPr>
                <w:rFonts w:hint="cs"/>
                <w:sz w:val="26"/>
                <w:rtl/>
              </w:rPr>
              <w:t>63</w:t>
            </w:r>
            <w:r w:rsidRPr="00176546">
              <w:rPr>
                <w:sz w:val="26"/>
                <w:rtl/>
              </w:rPr>
              <w:t>(</w:t>
            </w:r>
            <w:r w:rsidRPr="00176546">
              <w:rPr>
                <w:rFonts w:hint="eastAsia"/>
                <w:sz w:val="26"/>
                <w:rtl/>
              </w:rPr>
              <w:t>ג</w:t>
            </w:r>
            <w:r w:rsidRPr="00176546">
              <w:rPr>
                <w:sz w:val="26"/>
                <w:rtl/>
              </w:rPr>
              <w:t xml:space="preserve">) </w:t>
            </w:r>
            <w:r w:rsidRPr="00176546">
              <w:rPr>
                <w:rFonts w:hint="eastAsia"/>
                <w:sz w:val="26"/>
                <w:rtl/>
              </w:rPr>
              <w:t>ו</w:t>
            </w:r>
            <w:r w:rsidRPr="00176546">
              <w:rPr>
                <w:sz w:val="26"/>
                <w:rtl/>
              </w:rPr>
              <w:t>-</w:t>
            </w:r>
            <w:r w:rsidR="00176546" w:rsidRPr="00176546">
              <w:rPr>
                <w:rFonts w:hint="cs"/>
                <w:sz w:val="26"/>
                <w:rtl/>
              </w:rPr>
              <w:t>68</w:t>
            </w:r>
            <w:r w:rsidRPr="00176546">
              <w:rPr>
                <w:sz w:val="26"/>
                <w:rtl/>
              </w:rPr>
              <w:t>(</w:t>
            </w:r>
            <w:r w:rsidRPr="00176546">
              <w:rPr>
                <w:rFonts w:hint="eastAsia"/>
                <w:sz w:val="26"/>
                <w:rtl/>
              </w:rPr>
              <w:t>א</w:t>
            </w:r>
            <w:r w:rsidRPr="00176546">
              <w:rPr>
                <w:sz w:val="26"/>
                <w:rtl/>
              </w:rPr>
              <w:t>)(2);</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176546" w:rsidRDefault="003B3081" w:rsidP="003B3081">
            <w:pPr>
              <w:pStyle w:val="TableBlock"/>
              <w:rPr>
                <w:sz w:val="26"/>
                <w:rtl/>
              </w:rPr>
            </w:pPr>
            <w:r w:rsidRPr="00176546">
              <w:rPr>
                <w:sz w:val="26"/>
                <w:rtl/>
              </w:rPr>
              <w:t>(7)</w:t>
            </w:r>
            <w:r w:rsidRPr="00176546">
              <w:rPr>
                <w:sz w:val="26"/>
                <w:rtl/>
              </w:rPr>
              <w:tab/>
            </w:r>
            <w:r w:rsidRPr="00176546">
              <w:rPr>
                <w:rFonts w:hint="eastAsia"/>
                <w:sz w:val="26"/>
                <w:rtl/>
              </w:rPr>
              <w:t>לייעץ</w:t>
            </w:r>
            <w:r w:rsidRPr="00176546">
              <w:rPr>
                <w:sz w:val="26"/>
                <w:rtl/>
              </w:rPr>
              <w:t xml:space="preserve"> </w:t>
            </w:r>
            <w:r w:rsidRPr="00176546">
              <w:rPr>
                <w:rFonts w:hint="eastAsia"/>
                <w:sz w:val="26"/>
                <w:rtl/>
              </w:rPr>
              <w:t>לשר</w:t>
            </w:r>
            <w:r w:rsidRPr="00176546">
              <w:rPr>
                <w:sz w:val="26"/>
                <w:rtl/>
              </w:rPr>
              <w:t xml:space="preserve"> </w:t>
            </w:r>
            <w:r w:rsidRPr="00176546">
              <w:rPr>
                <w:rFonts w:hint="eastAsia"/>
                <w:sz w:val="26"/>
                <w:rtl/>
              </w:rPr>
              <w:t>לגבי</w:t>
            </w:r>
            <w:r w:rsidRPr="00176546">
              <w:rPr>
                <w:sz w:val="26"/>
                <w:rtl/>
              </w:rPr>
              <w:t xml:space="preserve"> </w:t>
            </w:r>
            <w:r w:rsidRPr="00176546">
              <w:rPr>
                <w:rFonts w:hint="eastAsia"/>
                <w:sz w:val="26"/>
                <w:rtl/>
              </w:rPr>
              <w:t>חקיקה</w:t>
            </w:r>
            <w:r w:rsidRPr="00176546">
              <w:rPr>
                <w:sz w:val="26"/>
                <w:rtl/>
              </w:rPr>
              <w:t xml:space="preserve"> </w:t>
            </w:r>
            <w:r w:rsidRPr="00176546">
              <w:rPr>
                <w:rFonts w:hint="eastAsia"/>
                <w:sz w:val="26"/>
                <w:rtl/>
              </w:rPr>
              <w:t>ב</w:t>
            </w:r>
            <w:r w:rsidRPr="00176546">
              <w:rPr>
                <w:rFonts w:hint="cs"/>
                <w:sz w:val="26"/>
                <w:rtl/>
              </w:rPr>
              <w:t>נושאים הנוגעים</w:t>
            </w:r>
            <w:r w:rsidRPr="00176546">
              <w:rPr>
                <w:sz w:val="26"/>
                <w:rtl/>
              </w:rPr>
              <w:t xml:space="preserve"> </w:t>
            </w:r>
            <w:r w:rsidRPr="00176546">
              <w:rPr>
                <w:rFonts w:hint="cs"/>
                <w:sz w:val="26"/>
                <w:rtl/>
              </w:rPr>
              <w:t>ל</w:t>
            </w:r>
            <w:r w:rsidRPr="00176546">
              <w:rPr>
                <w:rFonts w:hint="eastAsia"/>
                <w:sz w:val="26"/>
                <w:rtl/>
              </w:rPr>
              <w:t>שירות</w:t>
            </w:r>
            <w:r w:rsidRPr="00176546">
              <w:rPr>
                <w:sz w:val="26"/>
                <w:rtl/>
              </w:rPr>
              <w:t xml:space="preserve"> </w:t>
            </w:r>
            <w:r w:rsidRPr="00176546">
              <w:rPr>
                <w:rFonts w:hint="eastAsia"/>
                <w:sz w:val="26"/>
                <w:rtl/>
              </w:rPr>
              <w:t>האזרחי</w:t>
            </w:r>
            <w:r w:rsidRPr="00176546">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(8)</w:t>
            </w:r>
            <w:r w:rsidRPr="006231FC">
              <w:rPr>
                <w:sz w:val="26"/>
                <w:rtl/>
              </w:rPr>
              <w:tab/>
            </w:r>
            <w:r w:rsidRPr="006231FC">
              <w:rPr>
                <w:rFonts w:hint="eastAsia"/>
                <w:sz w:val="26"/>
                <w:rtl/>
              </w:rPr>
              <w:t>לייעץ</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הנוגע</w:t>
            </w:r>
            <w:r w:rsidRPr="006231FC">
              <w:rPr>
                <w:sz w:val="26"/>
                <w:rtl/>
              </w:rPr>
              <w:t xml:space="preserve"> </w:t>
            </w:r>
            <w:r w:rsidRPr="006231FC">
              <w:rPr>
                <w:rFonts w:hint="eastAsia"/>
                <w:sz w:val="26"/>
                <w:rtl/>
              </w:rPr>
              <w:t>למדיניות</w:t>
            </w:r>
            <w:r w:rsidRPr="006231FC">
              <w:rPr>
                <w:sz w:val="26"/>
                <w:rtl/>
              </w:rPr>
              <w:t xml:space="preserve"> </w:t>
            </w:r>
            <w:r w:rsidRPr="006231FC">
              <w:rPr>
                <w:rFonts w:hint="eastAsia"/>
                <w:sz w:val="26"/>
                <w:rtl/>
              </w:rPr>
              <w:t>בתחום</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ובכל</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הנוגע</w:t>
            </w:r>
            <w:r w:rsidRPr="006231FC">
              <w:rPr>
                <w:sz w:val="26"/>
                <w:rtl/>
              </w:rPr>
              <w:t xml:space="preserve"> </w:t>
            </w:r>
            <w:r w:rsidRPr="006231FC">
              <w:rPr>
                <w:rFonts w:hint="eastAsia"/>
                <w:sz w:val="26"/>
                <w:rtl/>
              </w:rPr>
              <w:t>לביצוע</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ביוזמת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ובין</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בקשת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המנהל</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ישיבות</w:t>
            </w:r>
            <w:r w:rsidRPr="006231FC">
              <w:rPr>
                <w:sz w:val="26"/>
                <w:rtl/>
              </w:rPr>
              <w:t xml:space="preserve"> </w:t>
            </w:r>
            <w:r w:rsidRPr="006231FC">
              <w:rPr>
                <w:rFonts w:hint="eastAsia"/>
                <w:sz w:val="26"/>
                <w:rtl/>
              </w:rPr>
              <w:t>המועצה</w:t>
            </w:r>
          </w:p>
        </w:tc>
        <w:tc>
          <w:tcPr>
            <w:tcW w:w="682" w:type="dxa"/>
            <w:gridSpan w:val="2"/>
            <w:shd w:val="clear" w:color="auto" w:fill="auto"/>
            <w:tcMar>
              <w:top w:w="91" w:type="dxa"/>
              <w:left w:w="0" w:type="dxa"/>
              <w:bottom w:w="91" w:type="dxa"/>
              <w:right w:w="0" w:type="dxa"/>
            </w:tcMar>
          </w:tcPr>
          <w:p w:rsidR="003B3081" w:rsidRPr="006231FC" w:rsidRDefault="00176546" w:rsidP="00176546">
            <w:pPr>
              <w:pStyle w:val="TableText"/>
              <w:rPr>
                <w:sz w:val="26"/>
                <w:rtl/>
              </w:rPr>
            </w:pPr>
            <w:r>
              <w:rPr>
                <w:rFonts w:hint="cs"/>
                <w:sz w:val="26"/>
                <w:rtl/>
              </w:rPr>
              <w:t>41</w:t>
            </w:r>
            <w:r w:rsidR="003B3081">
              <w:rPr>
                <w:rFonts w:hint="cs"/>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ישיבות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יתקיימו</w:t>
            </w:r>
            <w:r w:rsidRPr="006231FC">
              <w:rPr>
                <w:sz w:val="26"/>
                <w:rtl/>
              </w:rPr>
              <w:t xml:space="preserve"> </w:t>
            </w:r>
            <w:r w:rsidRPr="006231FC">
              <w:rPr>
                <w:rFonts w:hint="eastAsia"/>
                <w:sz w:val="26"/>
                <w:rtl/>
              </w:rPr>
              <w:t>אחת</w:t>
            </w:r>
            <w:r w:rsidRPr="006231FC">
              <w:rPr>
                <w:sz w:val="26"/>
                <w:rtl/>
              </w:rPr>
              <w:t xml:space="preserve"> </w:t>
            </w:r>
            <w:r w:rsidRPr="006231FC">
              <w:rPr>
                <w:rFonts w:hint="eastAsia"/>
                <w:sz w:val="26"/>
                <w:rtl/>
              </w:rPr>
              <w:t>לשלושה</w:t>
            </w:r>
            <w:r w:rsidRPr="006231FC">
              <w:rPr>
                <w:sz w:val="26"/>
                <w:rtl/>
              </w:rPr>
              <w:t xml:space="preserve"> </w:t>
            </w:r>
            <w:r w:rsidRPr="006231FC">
              <w:rPr>
                <w:rFonts w:hint="eastAsia"/>
                <w:sz w:val="26"/>
                <w:rtl/>
              </w:rPr>
              <w:t>חודשים</w:t>
            </w:r>
            <w:r w:rsidRPr="006231FC">
              <w:rPr>
                <w:sz w:val="26"/>
                <w:rtl/>
              </w:rPr>
              <w:t xml:space="preserve"> </w:t>
            </w:r>
            <w:r w:rsidRPr="006231FC">
              <w:rPr>
                <w:rFonts w:hint="eastAsia"/>
                <w:sz w:val="26"/>
                <w:rtl/>
              </w:rPr>
              <w:t>לפחות</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יזמן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הי</w:t>
            </w:r>
            <w:del w:id="257" w:author="תהל טהר לב" w:date="2017-02-28T10:15:00Z">
              <w:r w:rsidDel="005802D7">
                <w:rPr>
                  <w:rFonts w:hint="cs"/>
                  <w:sz w:val="26"/>
                  <w:rtl/>
                </w:rPr>
                <w:delText>ע</w:delText>
              </w:r>
            </w:del>
            <w:r w:rsidRPr="006231FC">
              <w:rPr>
                <w:rFonts w:hint="eastAsia"/>
                <w:sz w:val="26"/>
                <w:rtl/>
              </w:rPr>
              <w:t>שיבות</w:t>
            </w:r>
            <w:r w:rsidRPr="006231FC">
              <w:rPr>
                <w:sz w:val="26"/>
                <w:rtl/>
              </w:rPr>
              <w:t xml:space="preserve"> </w:t>
            </w:r>
            <w:r w:rsidRPr="006231FC">
              <w:rPr>
                <w:rFonts w:hint="eastAsia"/>
                <w:sz w:val="26"/>
                <w:rtl/>
              </w:rPr>
              <w:t>ויקבע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מועדיהן</w:t>
            </w:r>
            <w:r w:rsidRPr="006231FC">
              <w:rPr>
                <w:sz w:val="26"/>
                <w:rtl/>
              </w:rPr>
              <w:t xml:space="preserve">, </w:t>
            </w:r>
            <w:r w:rsidRPr="006231FC">
              <w:rPr>
                <w:rFonts w:hint="eastAsia"/>
                <w:sz w:val="26"/>
                <w:rtl/>
              </w:rPr>
              <w:t>מקומן</w:t>
            </w:r>
            <w:r w:rsidRPr="006231FC">
              <w:rPr>
                <w:sz w:val="26"/>
                <w:rtl/>
              </w:rPr>
              <w:t xml:space="preserve"> </w:t>
            </w:r>
            <w:r w:rsidRPr="006231FC">
              <w:rPr>
                <w:rFonts w:hint="eastAsia"/>
                <w:sz w:val="26"/>
                <w:rtl/>
              </w:rPr>
              <w:t>וסדר</w:t>
            </w:r>
            <w:r w:rsidRPr="006231FC">
              <w:rPr>
                <w:sz w:val="26"/>
                <w:rtl/>
              </w:rPr>
              <w:t xml:space="preserve"> </w:t>
            </w:r>
            <w:r w:rsidRPr="006231FC">
              <w:rPr>
                <w:rFonts w:hint="eastAsia"/>
                <w:sz w:val="26"/>
                <w:rtl/>
              </w:rPr>
              <w:t>יומן</w:t>
            </w:r>
            <w:r w:rsidRPr="006231FC">
              <w:rPr>
                <w:sz w:val="26"/>
                <w:rtl/>
              </w:rPr>
              <w:t xml:space="preserve">, </w:t>
            </w:r>
            <w:r w:rsidRPr="006231FC">
              <w:rPr>
                <w:rFonts w:hint="eastAsia"/>
                <w:sz w:val="26"/>
                <w:rtl/>
              </w:rPr>
              <w:t>בכפוף</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המועצה</w:t>
            </w:r>
            <w:r w:rsidRPr="006231FC">
              <w:rPr>
                <w:sz w:val="26"/>
                <w:rtl/>
              </w:rPr>
              <w:t xml:space="preserve"> </w:t>
            </w:r>
            <w:r w:rsidRPr="006231FC">
              <w:rPr>
                <w:rFonts w:hint="eastAsia"/>
                <w:sz w:val="26"/>
                <w:rtl/>
              </w:rPr>
              <w:t>תקיים</w:t>
            </w:r>
            <w:r w:rsidRPr="006231FC">
              <w:rPr>
                <w:sz w:val="26"/>
                <w:rtl/>
              </w:rPr>
              <w:t xml:space="preserve"> </w:t>
            </w:r>
            <w:r w:rsidRPr="006231FC">
              <w:rPr>
                <w:rFonts w:hint="eastAsia"/>
                <w:sz w:val="26"/>
                <w:rtl/>
              </w:rPr>
              <w:t>ישיבה</w:t>
            </w:r>
            <w:r w:rsidRPr="006231FC">
              <w:rPr>
                <w:sz w:val="26"/>
                <w:rtl/>
              </w:rPr>
              <w:t xml:space="preserve"> </w:t>
            </w:r>
            <w:r w:rsidRPr="006231FC">
              <w:rPr>
                <w:rFonts w:hint="eastAsia"/>
                <w:sz w:val="26"/>
                <w:rtl/>
              </w:rPr>
              <w:t>מיוחדת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פי</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שליש</w:t>
            </w:r>
            <w:r w:rsidRPr="006231FC">
              <w:rPr>
                <w:sz w:val="26"/>
                <w:rtl/>
              </w:rPr>
              <w:t xml:space="preserve"> </w:t>
            </w:r>
            <w:r w:rsidRPr="006231FC">
              <w:rPr>
                <w:rFonts w:hint="eastAsia"/>
                <w:sz w:val="26"/>
                <w:rtl/>
              </w:rPr>
              <w:t>מחברי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לפחות</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תתקיים</w:t>
            </w:r>
            <w:r w:rsidRPr="006231FC">
              <w:rPr>
                <w:sz w:val="26"/>
                <w:rtl/>
              </w:rPr>
              <w:t xml:space="preserve"> </w:t>
            </w:r>
            <w:r w:rsidRPr="006231FC">
              <w:rPr>
                <w:rFonts w:hint="eastAsia"/>
                <w:sz w:val="26"/>
                <w:rtl/>
              </w:rPr>
              <w:t>בתוך</w:t>
            </w:r>
            <w:r w:rsidRPr="006231FC">
              <w:rPr>
                <w:sz w:val="26"/>
                <w:rtl/>
              </w:rPr>
              <w:t xml:space="preserve"> 14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הדרישה</w:t>
            </w:r>
            <w:r w:rsidRPr="006231FC">
              <w:rPr>
                <w:sz w:val="26"/>
                <w:rtl/>
              </w:rPr>
              <w:t xml:space="preserve">; </w:t>
            </w:r>
            <w:r w:rsidRPr="006231FC">
              <w:rPr>
                <w:rFonts w:hint="eastAsia"/>
                <w:sz w:val="26"/>
                <w:rtl/>
              </w:rPr>
              <w:t>בישיבה</w:t>
            </w:r>
            <w:r w:rsidRPr="006231FC">
              <w:rPr>
                <w:sz w:val="26"/>
                <w:rtl/>
              </w:rPr>
              <w:t xml:space="preserve"> </w:t>
            </w:r>
            <w:r w:rsidRPr="006231FC">
              <w:rPr>
                <w:rFonts w:hint="eastAsia"/>
                <w:sz w:val="26"/>
                <w:rtl/>
              </w:rPr>
              <w:t>תדון</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בנושאים</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בדרישה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מטעמו</w:t>
            </w:r>
            <w:r w:rsidRPr="006231FC">
              <w:rPr>
                <w:sz w:val="26"/>
                <w:rtl/>
              </w:rPr>
              <w:t xml:space="preserve">, </w:t>
            </w:r>
            <w:r w:rsidRPr="006231FC">
              <w:rPr>
                <w:rFonts w:hint="eastAsia"/>
                <w:sz w:val="26"/>
                <w:rtl/>
              </w:rPr>
              <w:t>יוזמן</w:t>
            </w:r>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ישיבות</w:t>
            </w:r>
            <w:r w:rsidRPr="006231FC">
              <w:rPr>
                <w:sz w:val="26"/>
                <w:rtl/>
              </w:rPr>
              <w:t xml:space="preserve"> </w:t>
            </w:r>
            <w:r w:rsidRPr="006231FC">
              <w:rPr>
                <w:rFonts w:hint="eastAsia"/>
                <w:sz w:val="26"/>
                <w:rtl/>
              </w:rPr>
              <w:t>המועצה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סדרי</w:t>
            </w:r>
            <w:r w:rsidRPr="006231FC">
              <w:rPr>
                <w:sz w:val="26"/>
                <w:rtl/>
              </w:rPr>
              <w:t xml:space="preserve"> </w:t>
            </w:r>
            <w:r w:rsidRPr="006231FC">
              <w:rPr>
                <w:rFonts w:hint="eastAsia"/>
                <w:sz w:val="26"/>
                <w:rtl/>
              </w:rPr>
              <w:t>עבודת</w:t>
            </w:r>
            <w:r w:rsidRPr="006231FC">
              <w:rPr>
                <w:sz w:val="26"/>
                <w:rtl/>
              </w:rPr>
              <w:t xml:space="preserve"> </w:t>
            </w:r>
            <w:r w:rsidRPr="006231FC">
              <w:rPr>
                <w:rFonts w:hint="eastAsia"/>
                <w:sz w:val="26"/>
                <w:rtl/>
              </w:rPr>
              <w:t>המועצה</w:t>
            </w:r>
            <w:r w:rsidRPr="006231FC">
              <w:rPr>
                <w:sz w:val="26"/>
                <w:rtl/>
              </w:rPr>
              <w:t xml:space="preserve"> </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Default="003B3081" w:rsidP="00176546">
            <w:pPr>
              <w:pStyle w:val="TableText"/>
              <w:rPr>
                <w:sz w:val="26"/>
                <w:rtl/>
              </w:rPr>
            </w:pPr>
            <w:r>
              <w:rPr>
                <w:rFonts w:hint="cs"/>
                <w:sz w:val="26"/>
                <w:rtl/>
              </w:rPr>
              <w:t>4</w:t>
            </w:r>
            <w:r w:rsidR="00176546">
              <w:rPr>
                <w:rFonts w:hint="cs"/>
                <w:sz w:val="26"/>
                <w:rtl/>
              </w:rPr>
              <w:t>2</w:t>
            </w:r>
            <w:r>
              <w:rPr>
                <w:rFonts w:hint="cs"/>
                <w:sz w:val="26"/>
                <w:rtl/>
              </w:rPr>
              <w:t>.</w:t>
            </w:r>
          </w:p>
          <w:p w:rsidR="003B3081" w:rsidRPr="006231FC" w:rsidRDefault="003B3081" w:rsidP="003B3081">
            <w:pPr>
              <w:pStyle w:val="TableText"/>
              <w:rPr>
                <w:sz w:val="26"/>
                <w:rtl/>
              </w:rPr>
            </w:pPr>
            <w:r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המניין</w:t>
            </w:r>
            <w:r w:rsidRPr="006231FC">
              <w:rPr>
                <w:sz w:val="26"/>
                <w:rtl/>
              </w:rPr>
              <w:t xml:space="preserve"> </w:t>
            </w:r>
            <w:r w:rsidRPr="006231FC">
              <w:rPr>
                <w:rFonts w:hint="eastAsia"/>
                <w:sz w:val="26"/>
                <w:rtl/>
              </w:rPr>
              <w:t>החוקי</w:t>
            </w:r>
            <w:r w:rsidRPr="006231FC">
              <w:rPr>
                <w:sz w:val="26"/>
                <w:rtl/>
              </w:rPr>
              <w:t xml:space="preserve"> </w:t>
            </w:r>
            <w:r>
              <w:rPr>
                <w:rFonts w:hint="cs"/>
                <w:sz w:val="26"/>
                <w:rtl/>
              </w:rPr>
              <w:t>ל</w:t>
            </w:r>
            <w:r w:rsidRPr="006231FC">
              <w:rPr>
                <w:rFonts w:hint="eastAsia"/>
                <w:sz w:val="26"/>
                <w:rtl/>
              </w:rPr>
              <w:t>ישיבות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רוב</w:t>
            </w:r>
            <w:r w:rsidRPr="006231FC">
              <w:rPr>
                <w:sz w:val="26"/>
                <w:rtl/>
              </w:rPr>
              <w:t xml:space="preserve"> </w:t>
            </w:r>
            <w:r w:rsidRPr="006231FC">
              <w:rPr>
                <w:rFonts w:hint="eastAsia"/>
                <w:sz w:val="26"/>
                <w:rtl/>
              </w:rPr>
              <w:t>חבריה</w:t>
            </w:r>
            <w:r w:rsidRPr="006231FC">
              <w:rPr>
                <w:sz w:val="26"/>
                <w:rtl/>
              </w:rPr>
              <w:t xml:space="preserve"> </w:t>
            </w:r>
            <w:r w:rsidRPr="006231FC">
              <w:rPr>
                <w:rFonts w:hint="eastAsia"/>
                <w:sz w:val="26"/>
                <w:rtl/>
              </w:rPr>
              <w:t>ובהם</w:t>
            </w:r>
            <w:r w:rsidRPr="006231FC">
              <w:rPr>
                <w:sz w:val="26"/>
                <w:rtl/>
              </w:rPr>
              <w:t xml:space="preserve"> </w:t>
            </w:r>
            <w:r w:rsidRPr="006231FC">
              <w:rPr>
                <w:rFonts w:hint="eastAsia"/>
                <w:sz w:val="26"/>
                <w:rtl/>
              </w:rPr>
              <w:t>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מקומו</w:t>
            </w:r>
            <w:r w:rsidRPr="006231FC">
              <w:rPr>
                <w:sz w:val="26"/>
                <w:rtl/>
              </w:rPr>
              <w:t xml:space="preserve"> </w:t>
            </w:r>
            <w:r w:rsidRPr="006231FC">
              <w:rPr>
                <w:rFonts w:hint="eastAsia"/>
                <w:sz w:val="26"/>
                <w:rtl/>
              </w:rPr>
              <w:t>הקבוע</w:t>
            </w:r>
            <w:r w:rsidRPr="006231FC">
              <w:rPr>
                <w:sz w:val="26"/>
                <w:rtl/>
              </w:rPr>
              <w:t xml:space="preserve">; </w:t>
            </w:r>
            <w:r w:rsidRPr="006231FC">
              <w:rPr>
                <w:rFonts w:hint="eastAsia"/>
                <w:sz w:val="26"/>
                <w:rtl/>
              </w:rPr>
              <w:t>משנפתחה</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במניין</w:t>
            </w:r>
            <w:r w:rsidRPr="006231FC">
              <w:rPr>
                <w:sz w:val="26"/>
                <w:rtl/>
              </w:rPr>
              <w:t xml:space="preserve"> </w:t>
            </w:r>
            <w:r w:rsidRPr="006231FC">
              <w:rPr>
                <w:rFonts w:hint="eastAsia"/>
                <w:sz w:val="26"/>
                <w:rtl/>
              </w:rPr>
              <w:t>חוקי</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המשך</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כדין</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מספר</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חברים</w:t>
            </w:r>
            <w:r w:rsidRPr="006231FC">
              <w:rPr>
                <w:sz w:val="26"/>
                <w:rtl/>
              </w:rPr>
              <w:t xml:space="preserve">, </w:t>
            </w:r>
            <w:r w:rsidRPr="006231FC">
              <w:rPr>
                <w:rFonts w:hint="eastAsia"/>
                <w:sz w:val="26"/>
                <w:rtl/>
              </w:rPr>
              <w:t>ובלבד</w:t>
            </w:r>
            <w:r w:rsidRPr="006231FC">
              <w:rPr>
                <w:sz w:val="26"/>
                <w:rtl/>
              </w:rPr>
              <w:t xml:space="preserve"> </w:t>
            </w:r>
            <w:r>
              <w:rPr>
                <w:rFonts w:hint="cs"/>
                <w:sz w:val="26"/>
                <w:rtl/>
              </w:rPr>
              <w:t>שכולם זומנו ו</w:t>
            </w:r>
            <w:r w:rsidRPr="006231FC">
              <w:rPr>
                <w:rFonts w:hint="eastAsia"/>
                <w:sz w:val="26"/>
                <w:rtl/>
              </w:rPr>
              <w:t>שבעת</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ההחלטות</w:t>
            </w:r>
            <w:r w:rsidRPr="006231FC">
              <w:rPr>
                <w:sz w:val="26"/>
                <w:rtl/>
              </w:rPr>
              <w:t xml:space="preserve"> </w:t>
            </w:r>
            <w:r>
              <w:rPr>
                <w:rFonts w:hint="cs"/>
                <w:rtl/>
              </w:rPr>
              <w:t xml:space="preserve">לא פחת מספר הנוכחים בישיבה </w:t>
            </w:r>
            <w:r>
              <w:rPr>
                <w:rFonts w:hint="cs"/>
                <w:sz w:val="26"/>
                <w:rtl/>
              </w:rPr>
              <w:t>מ</w:t>
            </w:r>
            <w:r w:rsidRPr="006231FC">
              <w:rPr>
                <w:rFonts w:hint="eastAsia"/>
                <w:sz w:val="26"/>
                <w:rtl/>
              </w:rPr>
              <w:t>שליש</w:t>
            </w:r>
            <w:r w:rsidRPr="006231FC">
              <w:rPr>
                <w:sz w:val="26"/>
                <w:rtl/>
              </w:rPr>
              <w:t xml:space="preserve"> </w:t>
            </w:r>
            <w:r w:rsidRPr="006231FC">
              <w:rPr>
                <w:rFonts w:hint="eastAsia"/>
                <w:sz w:val="26"/>
                <w:rtl/>
              </w:rPr>
              <w:t>מחברי</w:t>
            </w:r>
            <w:r>
              <w:rPr>
                <w:rFonts w:hint="cs"/>
                <w:sz w:val="26"/>
                <w:rtl/>
              </w:rPr>
              <w:t xml:space="preserve"> המועצה,</w:t>
            </w:r>
            <w:r w:rsidRPr="006231FC">
              <w:rPr>
                <w:sz w:val="26"/>
                <w:rtl/>
              </w:rPr>
              <w:t xml:space="preserve"> </w:t>
            </w:r>
            <w:r w:rsidRPr="006231FC">
              <w:rPr>
                <w:rFonts w:hint="eastAsia"/>
                <w:sz w:val="26"/>
                <w:rtl/>
              </w:rPr>
              <w:t>ובהם</w:t>
            </w:r>
            <w:r w:rsidRPr="006231FC">
              <w:rPr>
                <w:sz w:val="26"/>
                <w:rtl/>
              </w:rPr>
              <w:t xml:space="preserve"> </w:t>
            </w:r>
            <w:r w:rsidRPr="006231FC">
              <w:rPr>
                <w:rFonts w:hint="eastAsia"/>
                <w:sz w:val="26"/>
                <w:rtl/>
              </w:rPr>
              <w:t>היושב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מקומו</w:t>
            </w:r>
            <w:r w:rsidRPr="006231FC">
              <w:rPr>
                <w:sz w:val="26"/>
                <w:rtl/>
              </w:rPr>
              <w:t xml:space="preserve"> </w:t>
            </w:r>
            <w:r w:rsidRPr="006231FC">
              <w:rPr>
                <w:rFonts w:hint="eastAsia"/>
                <w:sz w:val="26"/>
                <w:rtl/>
              </w:rPr>
              <w:t>הקבוע</w:t>
            </w:r>
            <w:r w:rsidRPr="006231FC">
              <w:rPr>
                <w:sz w:val="26"/>
                <w:rtl/>
              </w:rPr>
              <w:t xml:space="preserve">, </w:t>
            </w:r>
            <w:r>
              <w:rPr>
                <w:rFonts w:hint="cs"/>
                <w:sz w:val="26"/>
                <w:rtl/>
              </w:rPr>
              <w:t xml:space="preserve">ושלפחות מחצית מחברי המועצה הנוכחים בישיבה הם </w:t>
            </w:r>
            <w:r w:rsidRPr="006231FC">
              <w:rPr>
                <w:sz w:val="26"/>
                <w:rtl/>
              </w:rPr>
              <w:t xml:space="preserve"> </w:t>
            </w:r>
            <w:r w:rsidRPr="006231FC">
              <w:rPr>
                <w:rFonts w:hint="eastAsia"/>
                <w:sz w:val="26"/>
                <w:rtl/>
              </w:rPr>
              <w:t>נציגי</w:t>
            </w:r>
            <w:r w:rsidRPr="006231FC">
              <w:rPr>
                <w:sz w:val="26"/>
                <w:rtl/>
              </w:rPr>
              <w:t xml:space="preserve"> </w:t>
            </w:r>
            <w:r>
              <w:rPr>
                <w:rFonts w:hint="cs"/>
                <w:sz w:val="26"/>
                <w:rtl/>
              </w:rPr>
              <w:t>ה</w:t>
            </w:r>
            <w:r w:rsidRPr="006231FC">
              <w:rPr>
                <w:rFonts w:hint="eastAsia"/>
                <w:sz w:val="26"/>
                <w:rtl/>
              </w:rPr>
              <w:t>ציבור</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Pr>
                <w:rFonts w:hint="cs"/>
                <w:sz w:val="26"/>
                <w:rtl/>
              </w:rPr>
              <w:t>ב</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היה</w:t>
            </w:r>
            <w:r w:rsidRPr="006231FC">
              <w:rPr>
                <w:sz w:val="26"/>
                <w:rtl/>
              </w:rPr>
              <w:t xml:space="preserve"> </w:t>
            </w:r>
            <w:r w:rsidRPr="006231FC">
              <w:rPr>
                <w:rFonts w:hint="eastAsia"/>
                <w:sz w:val="26"/>
                <w:rtl/>
              </w:rPr>
              <w:t>מניין</w:t>
            </w:r>
            <w:r w:rsidRPr="006231FC">
              <w:rPr>
                <w:sz w:val="26"/>
                <w:rtl/>
              </w:rPr>
              <w:t xml:space="preserve"> </w:t>
            </w:r>
            <w:r w:rsidRPr="006231FC">
              <w:rPr>
                <w:rFonts w:hint="eastAsia"/>
                <w:sz w:val="26"/>
                <w:rtl/>
              </w:rPr>
              <w:t>חוקי</w:t>
            </w:r>
            <w:r w:rsidRPr="006231FC">
              <w:rPr>
                <w:sz w:val="26"/>
                <w:rtl/>
              </w:rPr>
              <w:t xml:space="preserve"> </w:t>
            </w:r>
            <w:r w:rsidRPr="006231FC">
              <w:rPr>
                <w:rFonts w:hint="eastAsia"/>
                <w:sz w:val="26"/>
                <w:rtl/>
              </w:rPr>
              <w:t>בעת</w:t>
            </w:r>
            <w:r w:rsidRPr="006231FC">
              <w:rPr>
                <w:sz w:val="26"/>
                <w:rtl/>
              </w:rPr>
              <w:t xml:space="preserve"> </w:t>
            </w:r>
            <w:r w:rsidRPr="006231FC">
              <w:rPr>
                <w:rFonts w:hint="eastAsia"/>
                <w:sz w:val="26"/>
                <w:rtl/>
              </w:rPr>
              <w:t>שנפתחה</w:t>
            </w:r>
            <w:r w:rsidRPr="006231FC">
              <w:rPr>
                <w:sz w:val="26"/>
                <w:rtl/>
              </w:rPr>
              <w:t xml:space="preserve"> </w:t>
            </w:r>
            <w:r w:rsidRPr="006231FC">
              <w:rPr>
                <w:rFonts w:hint="eastAsia"/>
                <w:sz w:val="26"/>
                <w:rtl/>
              </w:rPr>
              <w:t>ישיבת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לדחותה</w:t>
            </w:r>
            <w:r w:rsidRPr="006231FC">
              <w:rPr>
                <w:sz w:val="26"/>
                <w:rtl/>
              </w:rPr>
              <w:t xml:space="preserve"> </w:t>
            </w:r>
            <w:r>
              <w:rPr>
                <w:rFonts w:hint="cs"/>
                <w:sz w:val="26"/>
                <w:rtl/>
              </w:rPr>
              <w:t>במחצית</w:t>
            </w:r>
            <w:r w:rsidRPr="006231FC">
              <w:rPr>
                <w:sz w:val="26"/>
                <w:rtl/>
              </w:rPr>
              <w:t xml:space="preserve"> </w:t>
            </w:r>
            <w:r w:rsidRPr="006231FC">
              <w:rPr>
                <w:rFonts w:hint="eastAsia"/>
                <w:sz w:val="26"/>
                <w:rtl/>
              </w:rPr>
              <w:t>שעה</w:t>
            </w:r>
            <w:r w:rsidRPr="006231FC">
              <w:rPr>
                <w:sz w:val="26"/>
                <w:rtl/>
              </w:rPr>
              <w:t xml:space="preserve">; </w:t>
            </w:r>
            <w:r w:rsidRPr="006231FC">
              <w:rPr>
                <w:rFonts w:hint="eastAsia"/>
                <w:sz w:val="26"/>
                <w:rtl/>
              </w:rPr>
              <w:t>עברה</w:t>
            </w:r>
            <w:r w:rsidRPr="006231FC">
              <w:rPr>
                <w:sz w:val="26"/>
                <w:rtl/>
              </w:rPr>
              <w:t xml:space="preserve"> </w:t>
            </w:r>
            <w:r w:rsidRPr="006231FC">
              <w:rPr>
                <w:rFonts w:hint="eastAsia"/>
                <w:sz w:val="26"/>
                <w:rtl/>
              </w:rPr>
              <w:t>מחצית</w:t>
            </w:r>
            <w:r w:rsidRPr="006231FC">
              <w:rPr>
                <w:sz w:val="26"/>
                <w:rtl/>
              </w:rPr>
              <w:t xml:space="preserve"> </w:t>
            </w:r>
            <w:r w:rsidRPr="006231FC">
              <w:rPr>
                <w:rFonts w:hint="eastAsia"/>
                <w:sz w:val="26"/>
                <w:rtl/>
              </w:rPr>
              <w:t>השעה</w:t>
            </w:r>
            <w:r w:rsidRPr="006231FC">
              <w:rPr>
                <w:sz w:val="26"/>
                <w:rtl/>
              </w:rPr>
              <w:t xml:space="preserve"> </w:t>
            </w:r>
            <w:r w:rsidRPr="006231FC">
              <w:rPr>
                <w:rFonts w:hint="eastAsia"/>
                <w:sz w:val="26"/>
                <w:rtl/>
              </w:rPr>
              <w:t>האמורה</w:t>
            </w:r>
            <w:r w:rsidRPr="006231FC">
              <w:rPr>
                <w:sz w:val="26"/>
                <w:rtl/>
              </w:rPr>
              <w:t xml:space="preserve">, </w:t>
            </w:r>
            <w:r w:rsidRPr="006231FC">
              <w:rPr>
                <w:rFonts w:hint="eastAsia"/>
                <w:sz w:val="26"/>
                <w:rtl/>
              </w:rPr>
              <w:t>תהיה</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כדין</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מספר</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נוכחים</w:t>
            </w:r>
            <w:r>
              <w:rPr>
                <w:rFonts w:hint="cs"/>
                <w:sz w:val="26"/>
                <w:rtl/>
              </w:rPr>
              <w:t>,</w:t>
            </w:r>
            <w:r w:rsidRPr="006231FC">
              <w:rPr>
                <w:sz w:val="26"/>
                <w:rtl/>
              </w:rPr>
              <w:t xml:space="preserve"> </w:t>
            </w:r>
            <w:r w:rsidRPr="006231FC">
              <w:rPr>
                <w:rFonts w:hint="eastAsia"/>
                <w:sz w:val="26"/>
                <w:rtl/>
              </w:rPr>
              <w:t>אולם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החלטות</w:t>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הוראות</w:t>
            </w:r>
            <w:r w:rsidRPr="006231FC">
              <w:rPr>
                <w:sz w:val="26"/>
                <w:rtl/>
              </w:rPr>
              <w:t xml:space="preserve"> </w:t>
            </w:r>
            <w:r>
              <w:rPr>
                <w:rFonts w:hint="cs"/>
                <w:sz w:val="26"/>
                <w:rtl/>
              </w:rPr>
              <w:t>סעיף קטן</w:t>
            </w:r>
            <w:r w:rsidRPr="006231FC">
              <w:rPr>
                <w:sz w:val="26"/>
                <w:rtl/>
              </w:rPr>
              <w:t xml:space="preserve"> (</w:t>
            </w:r>
            <w:r w:rsidRPr="006231FC">
              <w:rPr>
                <w:rFonts w:hint="eastAsia"/>
                <w:sz w:val="26"/>
                <w:rtl/>
              </w:rPr>
              <w:t>א</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Pr>
                <w:rFonts w:hint="cs"/>
                <w:sz w:val="26"/>
                <w:rtl/>
              </w:rPr>
              <w:t>(ג)</w:t>
            </w:r>
            <w:r>
              <w:rPr>
                <w:sz w:val="26"/>
                <w:rtl/>
              </w:rPr>
              <w:tab/>
            </w:r>
            <w:r>
              <w:rPr>
                <w:rFonts w:hint="cs"/>
                <w:sz w:val="26"/>
                <w:rtl/>
              </w:rPr>
              <w:t>המועצה תערוך פרוטוקול ובו עיקרי הדברים של הדיון בישיבותיה, וישיבותיה יהיו מוקלטות; פרוטוקול חתום בידי חבר המועצה שניהל את הישיבה וחבר מועצה נוסף שהשתתף בה, ישמש ראיה לכאורה לאמור בו.</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החלטות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יתקבלו</w:t>
            </w:r>
            <w:r w:rsidRPr="006231FC">
              <w:rPr>
                <w:sz w:val="26"/>
                <w:rtl/>
              </w:rPr>
              <w:t xml:space="preserve"> </w:t>
            </w:r>
            <w:r w:rsidRPr="006231FC">
              <w:rPr>
                <w:rFonts w:hint="eastAsia"/>
                <w:sz w:val="26"/>
                <w:rtl/>
              </w:rPr>
              <w:t>ברוב</w:t>
            </w:r>
            <w:r w:rsidRPr="006231FC">
              <w:rPr>
                <w:sz w:val="26"/>
                <w:rtl/>
              </w:rPr>
              <w:t xml:space="preserve"> </w:t>
            </w:r>
            <w:r w:rsidRPr="006231FC">
              <w:rPr>
                <w:rFonts w:hint="eastAsia"/>
                <w:sz w:val="26"/>
                <w:rtl/>
              </w:rPr>
              <w:t>דעות</w:t>
            </w:r>
            <w:r w:rsidRPr="006231FC">
              <w:rPr>
                <w:sz w:val="26"/>
                <w:rtl/>
              </w:rPr>
              <w:t xml:space="preserve"> </w:t>
            </w:r>
            <w:r w:rsidRPr="006231FC">
              <w:rPr>
                <w:rFonts w:hint="eastAsia"/>
                <w:sz w:val="26"/>
                <w:rtl/>
              </w:rPr>
              <w:t>של</w:t>
            </w:r>
            <w:r w:rsidRPr="006231FC">
              <w:rPr>
                <w:sz w:val="26"/>
                <w:rtl/>
              </w:rPr>
              <w:t xml:space="preserve"> </w:t>
            </w:r>
            <w:r>
              <w:rPr>
                <w:rFonts w:hint="cs"/>
                <w:sz w:val="26"/>
                <w:rtl/>
              </w:rPr>
              <w:t xml:space="preserve">חברי המועצה </w:t>
            </w:r>
            <w:r w:rsidRPr="006231FC">
              <w:rPr>
                <w:rFonts w:hint="eastAsia"/>
                <w:sz w:val="26"/>
                <w:rtl/>
              </w:rPr>
              <w:t>המשתתפים</w:t>
            </w:r>
            <w:r w:rsidRPr="006231FC">
              <w:rPr>
                <w:sz w:val="26"/>
                <w:rtl/>
              </w:rPr>
              <w:t xml:space="preserve"> </w:t>
            </w:r>
            <w:r w:rsidRPr="006231FC">
              <w:rPr>
                <w:rFonts w:hint="eastAsia"/>
                <w:sz w:val="26"/>
                <w:rtl/>
              </w:rPr>
              <w:t>בהצבעה</w:t>
            </w:r>
            <w:r w:rsidRPr="006231FC">
              <w:rPr>
                <w:sz w:val="26"/>
                <w:rtl/>
              </w:rPr>
              <w:t xml:space="preserve">; </w:t>
            </w:r>
            <w:r w:rsidRPr="006231FC">
              <w:rPr>
                <w:rFonts w:hint="eastAsia"/>
                <w:sz w:val="26"/>
                <w:rtl/>
              </w:rPr>
              <w:t>היו</w:t>
            </w:r>
            <w:r w:rsidRPr="006231FC">
              <w:rPr>
                <w:sz w:val="26"/>
                <w:rtl/>
              </w:rPr>
              <w:t xml:space="preserve"> </w:t>
            </w:r>
            <w:r w:rsidRPr="006231FC">
              <w:rPr>
                <w:rFonts w:hint="eastAsia"/>
                <w:sz w:val="26"/>
                <w:rtl/>
              </w:rPr>
              <w:t>הדעות</w:t>
            </w:r>
            <w:r w:rsidRPr="006231FC">
              <w:rPr>
                <w:sz w:val="26"/>
                <w:rtl/>
              </w:rPr>
              <w:t xml:space="preserve"> </w:t>
            </w:r>
            <w:r w:rsidRPr="006231FC">
              <w:rPr>
                <w:rFonts w:hint="eastAsia"/>
                <w:sz w:val="26"/>
                <w:rtl/>
              </w:rPr>
              <w:t>שקולות</w:t>
            </w:r>
            <w:r w:rsidRPr="006231FC">
              <w:rPr>
                <w:sz w:val="26"/>
                <w:rtl/>
              </w:rPr>
              <w:t xml:space="preserve"> </w:t>
            </w:r>
            <w:r>
              <w:rPr>
                <w:rFonts w:hint="cs"/>
                <w:sz w:val="26"/>
                <w:rtl/>
              </w:rPr>
              <w:t>–</w:t>
            </w:r>
            <w:r w:rsidRPr="006231FC">
              <w:rPr>
                <w:sz w:val="26"/>
                <w:rtl/>
              </w:rPr>
              <w:t xml:space="preserve"> </w:t>
            </w:r>
            <w:r w:rsidRPr="006231FC">
              <w:rPr>
                <w:rFonts w:hint="eastAsia"/>
                <w:sz w:val="26"/>
                <w:rtl/>
              </w:rPr>
              <w:t>יכריע</w:t>
            </w:r>
            <w:r w:rsidRPr="006231FC">
              <w:rPr>
                <w:sz w:val="26"/>
                <w:rtl/>
              </w:rPr>
              <w:t xml:space="preserve"> </w:t>
            </w:r>
            <w:r w:rsidRPr="006231FC">
              <w:rPr>
                <w:rFonts w:hint="eastAsia"/>
                <w:sz w:val="26"/>
                <w:rtl/>
              </w:rPr>
              <w:t>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ובה</w:t>
            </w:r>
            <w:r>
              <w:rPr>
                <w:rFonts w:hint="cs"/>
                <w:sz w:val="26"/>
                <w:rtl/>
              </w:rPr>
              <w:t>י</w:t>
            </w:r>
            <w:r w:rsidRPr="006231FC">
              <w:rPr>
                <w:rFonts w:hint="eastAsia"/>
                <w:sz w:val="26"/>
                <w:rtl/>
              </w:rPr>
              <w:t>עדרו</w:t>
            </w:r>
            <w:r w:rsidRPr="006231FC">
              <w:rPr>
                <w:sz w:val="26"/>
                <w:rtl/>
              </w:rPr>
              <w:t xml:space="preserve"> </w:t>
            </w:r>
            <w:r>
              <w:rPr>
                <w:rFonts w:hint="cs"/>
                <w:sz w:val="26"/>
                <w:rtl/>
              </w:rPr>
              <w:t>–</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מקומו</w:t>
            </w:r>
            <w:r w:rsidRPr="006231FC">
              <w:rPr>
                <w:sz w:val="26"/>
                <w:rtl/>
              </w:rPr>
              <w:t xml:space="preserve"> </w:t>
            </w:r>
            <w:r w:rsidRPr="006231FC">
              <w:rPr>
                <w:rFonts w:hint="eastAsia"/>
                <w:sz w:val="26"/>
                <w:rtl/>
              </w:rPr>
              <w:t>הקבוע</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סדרי</w:t>
            </w:r>
            <w:r w:rsidRPr="006231FC">
              <w:rPr>
                <w:sz w:val="26"/>
                <w:rtl/>
              </w:rPr>
              <w:t xml:space="preserve"> </w:t>
            </w:r>
            <w:r w:rsidRPr="006231FC">
              <w:rPr>
                <w:rFonts w:hint="eastAsia"/>
                <w:sz w:val="26"/>
                <w:rtl/>
              </w:rPr>
              <w:t>עבודתה</w:t>
            </w:r>
            <w:r w:rsidRPr="006231FC">
              <w:rPr>
                <w:sz w:val="26"/>
                <w:rtl/>
              </w:rPr>
              <w:t xml:space="preserve"> </w:t>
            </w:r>
            <w:r w:rsidRPr="006231FC">
              <w:rPr>
                <w:rFonts w:hint="eastAsia"/>
                <w:sz w:val="26"/>
                <w:rtl/>
              </w:rPr>
              <w:t>ונוהלי</w:t>
            </w:r>
            <w:r w:rsidRPr="006231FC">
              <w:rPr>
                <w:sz w:val="26"/>
                <w:rtl/>
              </w:rPr>
              <w:t xml:space="preserve"> </w:t>
            </w:r>
            <w:r w:rsidRPr="006231FC">
              <w:rPr>
                <w:rFonts w:hint="eastAsia"/>
                <w:sz w:val="26"/>
                <w:rtl/>
              </w:rPr>
              <w:t>דיוניה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נקבעו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עוד</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קבע</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תפעל</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בדרך</w:t>
            </w:r>
            <w:r w:rsidRPr="006231FC">
              <w:rPr>
                <w:sz w:val="26"/>
                <w:rtl/>
              </w:rPr>
              <w:t xml:space="preserve"> </w:t>
            </w:r>
            <w:r w:rsidRPr="006231FC">
              <w:rPr>
                <w:rFonts w:hint="eastAsia"/>
                <w:sz w:val="26"/>
                <w:rtl/>
              </w:rPr>
              <w:t>הנראית</w:t>
            </w:r>
            <w:r w:rsidRPr="006231FC">
              <w:rPr>
                <w:sz w:val="26"/>
                <w:rtl/>
              </w:rPr>
              <w:t xml:space="preserve"> </w:t>
            </w:r>
            <w:r w:rsidRPr="006231FC">
              <w:rPr>
                <w:rFonts w:hint="eastAsia"/>
                <w:sz w:val="26"/>
                <w:rtl/>
              </w:rPr>
              <w:t>לה</w:t>
            </w:r>
            <w:r w:rsidRPr="006231FC">
              <w:rPr>
                <w:sz w:val="26"/>
                <w:rtl/>
              </w:rPr>
              <w:t xml:space="preserve"> </w:t>
            </w:r>
            <w:r w:rsidRPr="006231FC">
              <w:rPr>
                <w:rFonts w:hint="eastAsia"/>
                <w:sz w:val="26"/>
                <w:rtl/>
              </w:rPr>
              <w:t>צודקת</w:t>
            </w:r>
            <w:r w:rsidRPr="006231FC">
              <w:rPr>
                <w:sz w:val="26"/>
                <w:rtl/>
              </w:rPr>
              <w:t xml:space="preserve"> </w:t>
            </w:r>
            <w:r w:rsidRPr="006231FC">
              <w:rPr>
                <w:rFonts w:hint="eastAsia"/>
                <w:sz w:val="26"/>
                <w:rtl/>
              </w:rPr>
              <w:t>ומועילה</w:t>
            </w:r>
            <w:r w:rsidRPr="006231FC">
              <w:rPr>
                <w:sz w:val="26"/>
                <w:rtl/>
              </w:rPr>
              <w:t xml:space="preserve"> </w:t>
            </w:r>
            <w:r w:rsidRPr="006231FC">
              <w:rPr>
                <w:rFonts w:hint="eastAsia"/>
                <w:sz w:val="26"/>
                <w:rtl/>
              </w:rPr>
              <w:t>ביותר</w:t>
            </w:r>
            <w:r w:rsidRPr="006231FC">
              <w:rPr>
                <w:sz w:val="26"/>
                <w:rtl/>
              </w:rPr>
              <w:t xml:space="preserve"> </w:t>
            </w:r>
            <w:r w:rsidRPr="006231FC">
              <w:rPr>
                <w:rFonts w:hint="eastAsia"/>
                <w:sz w:val="26"/>
                <w:rtl/>
              </w:rPr>
              <w:t>בנסיבות</w:t>
            </w:r>
            <w:r w:rsidRPr="006231FC">
              <w:rPr>
                <w:sz w:val="26"/>
                <w:rtl/>
              </w:rPr>
              <w:t xml:space="preserve"> </w:t>
            </w:r>
            <w:r w:rsidRPr="006231FC">
              <w:rPr>
                <w:rFonts w:hint="eastAsia"/>
                <w:sz w:val="26"/>
                <w:rtl/>
              </w:rPr>
              <w:t>העניין</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הגשת</w:t>
            </w:r>
            <w:r w:rsidRPr="006231FC">
              <w:rPr>
                <w:sz w:val="26"/>
                <w:rtl/>
              </w:rPr>
              <w:t xml:space="preserve"> </w:t>
            </w:r>
            <w:r w:rsidRPr="006231FC">
              <w:rPr>
                <w:rFonts w:hint="eastAsia"/>
                <w:sz w:val="26"/>
                <w:rtl/>
              </w:rPr>
              <w:t>דוחות</w:t>
            </w:r>
            <w:r w:rsidRPr="006231FC">
              <w:rPr>
                <w:sz w:val="26"/>
                <w:rtl/>
              </w:rPr>
              <w:t xml:space="preserve"> </w:t>
            </w:r>
            <w:r w:rsidRPr="006231FC">
              <w:rPr>
                <w:rFonts w:hint="eastAsia"/>
                <w:sz w:val="26"/>
                <w:rtl/>
              </w:rPr>
              <w:t>וסקירות</w:t>
            </w:r>
            <w:r w:rsidRPr="006231FC">
              <w:rPr>
                <w:sz w:val="26"/>
                <w:rtl/>
              </w:rPr>
              <w:t xml:space="preserve"> </w:t>
            </w:r>
            <w:r w:rsidRPr="006231FC">
              <w:rPr>
                <w:rFonts w:hint="eastAsia"/>
                <w:sz w:val="26"/>
                <w:rtl/>
              </w:rPr>
              <w:t>למועצה</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176546">
            <w:pPr>
              <w:pStyle w:val="TableText"/>
              <w:rPr>
                <w:sz w:val="26"/>
                <w:rtl/>
              </w:rPr>
            </w:pPr>
            <w:r>
              <w:rPr>
                <w:rFonts w:hint="cs"/>
                <w:sz w:val="26"/>
                <w:rtl/>
              </w:rPr>
              <w:t>4</w:t>
            </w:r>
            <w:r w:rsidR="00176546">
              <w:rPr>
                <w:rFonts w:hint="cs"/>
                <w:sz w:val="26"/>
                <w:rtl/>
              </w:rPr>
              <w:t>3</w:t>
            </w:r>
            <w:r>
              <w:rPr>
                <w:rFonts w:hint="cs"/>
                <w:sz w:val="26"/>
                <w:rtl/>
              </w:rPr>
              <w:t>.</w:t>
            </w:r>
            <w:r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לשם</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תפקידיה</w:t>
            </w:r>
            <w:r w:rsidRPr="006231FC">
              <w:rPr>
                <w:sz w:val="26"/>
                <w:rtl/>
              </w:rPr>
              <w:t xml:space="preserve"> </w:t>
            </w:r>
            <w:r w:rsidRPr="006231FC">
              <w:rPr>
                <w:rFonts w:hint="eastAsia"/>
                <w:sz w:val="26"/>
                <w:rtl/>
              </w:rPr>
              <w:t>רשאי</w:t>
            </w:r>
            <w:r>
              <w:rPr>
                <w:rFonts w:hint="cs"/>
                <w:sz w:val="26"/>
                <w:rtl/>
              </w:rPr>
              <w:t>ם</w:t>
            </w:r>
            <w:r w:rsidRPr="006231FC">
              <w:rPr>
                <w:sz w:val="26"/>
                <w:rtl/>
              </w:rPr>
              <w:t xml:space="preserve"> </w:t>
            </w:r>
            <w:r w:rsidRPr="006231FC">
              <w:rPr>
                <w:rFonts w:hint="eastAsia"/>
                <w:sz w:val="26"/>
                <w:rtl/>
              </w:rPr>
              <w:t>המועצה</w:t>
            </w:r>
            <w:r w:rsidRPr="006231FC">
              <w:rPr>
                <w:sz w:val="26"/>
                <w:rtl/>
              </w:rPr>
              <w:t xml:space="preserve"> </w:t>
            </w:r>
            <w:r>
              <w:rPr>
                <w:rFonts w:hint="cs"/>
                <w:sz w:val="26"/>
                <w:rtl/>
              </w:rPr>
              <w:t xml:space="preserve">או יושב ראש המועצה </w:t>
            </w:r>
            <w:r w:rsidRPr="006231FC">
              <w:rPr>
                <w:rFonts w:hint="eastAsia"/>
                <w:sz w:val="26"/>
                <w:rtl/>
              </w:rPr>
              <w:t>לבקש</w:t>
            </w:r>
            <w:r w:rsidRPr="006231FC">
              <w:rPr>
                <w:sz w:val="26"/>
                <w:rtl/>
              </w:rPr>
              <w:t xml:space="preserve"> </w:t>
            </w:r>
            <w:r w:rsidRPr="006231FC">
              <w:rPr>
                <w:rFonts w:hint="eastAsia"/>
                <w:sz w:val="26"/>
                <w:rtl/>
              </w:rPr>
              <w:t>מהרשות</w:t>
            </w:r>
            <w:r w:rsidRPr="006231FC">
              <w:rPr>
                <w:sz w:val="26"/>
                <w:rtl/>
              </w:rPr>
              <w:t xml:space="preserve"> </w:t>
            </w:r>
            <w:r w:rsidRPr="006231FC">
              <w:rPr>
                <w:rFonts w:hint="eastAsia"/>
                <w:sz w:val="26"/>
                <w:rtl/>
              </w:rPr>
              <w:t>דוחות</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דוחות</w:t>
            </w:r>
            <w:r w:rsidRPr="006231FC">
              <w:rPr>
                <w:sz w:val="26"/>
                <w:rtl/>
              </w:rPr>
              <w:t xml:space="preserve"> </w:t>
            </w:r>
            <w:r w:rsidRPr="006231FC">
              <w:rPr>
                <w:rFonts w:hint="eastAsia"/>
                <w:sz w:val="26"/>
                <w:rtl/>
              </w:rPr>
              <w:t>תקציביים</w:t>
            </w:r>
            <w:r w:rsidRPr="006231FC">
              <w:rPr>
                <w:sz w:val="26"/>
                <w:rtl/>
              </w:rPr>
              <w:t xml:space="preserve">, </w:t>
            </w:r>
            <w:r w:rsidRPr="006231FC">
              <w:rPr>
                <w:rFonts w:hint="eastAsia"/>
                <w:sz w:val="26"/>
                <w:rtl/>
              </w:rPr>
              <w:t>וסקירות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השוטפת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176546">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00176546">
              <w:rPr>
                <w:rFonts w:hint="cs"/>
                <w:sz w:val="26"/>
                <w:rtl/>
              </w:rPr>
              <w:t>תגיש</w:t>
            </w:r>
            <w:r w:rsidRPr="006231FC">
              <w:rPr>
                <w:sz w:val="26"/>
                <w:rtl/>
              </w:rPr>
              <w:t xml:space="preserve"> </w:t>
            </w:r>
            <w:r w:rsidRPr="006231FC">
              <w:rPr>
                <w:rFonts w:hint="eastAsia"/>
                <w:sz w:val="26"/>
                <w:rtl/>
              </w:rPr>
              <w:t>למועצה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הדוחות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הסקירות</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בתוך</w:t>
            </w:r>
            <w:r w:rsidRPr="006231FC">
              <w:rPr>
                <w:sz w:val="26"/>
                <w:rtl/>
              </w:rPr>
              <w:t xml:space="preserve"> </w:t>
            </w:r>
            <w:r>
              <w:rPr>
                <w:rFonts w:hint="cs"/>
                <w:sz w:val="26"/>
                <w:rtl/>
              </w:rPr>
              <w:t>60</w:t>
            </w:r>
            <w:r w:rsidRPr="006231FC">
              <w:rPr>
                <w:sz w:val="26"/>
                <w:rtl/>
              </w:rPr>
              <w:t xml:space="preserve"> </w:t>
            </w:r>
            <w:r w:rsidRPr="006231FC">
              <w:rPr>
                <w:rFonts w:hint="eastAsia"/>
                <w:sz w:val="26"/>
                <w:rtl/>
              </w:rPr>
              <w:t>ימים</w:t>
            </w:r>
            <w:r w:rsidRPr="006231FC">
              <w:rPr>
                <w:sz w:val="26"/>
                <w:rtl/>
              </w:rPr>
              <w:t xml:space="preserve"> </w:t>
            </w:r>
            <w:r>
              <w:rPr>
                <w:rFonts w:hint="cs"/>
                <w:sz w:val="26"/>
                <w:rtl/>
              </w:rPr>
              <w:t>מיום</w:t>
            </w:r>
            <w:r w:rsidRPr="006231FC">
              <w:rPr>
                <w:sz w:val="26"/>
                <w:rtl/>
              </w:rPr>
              <w:t xml:space="preserve"> </w:t>
            </w:r>
            <w:r w:rsidRPr="006231FC">
              <w:rPr>
                <w:rFonts w:hint="eastAsia"/>
                <w:sz w:val="26"/>
                <w:rtl/>
              </w:rPr>
              <w:t>הבקשה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תוקף</w:t>
            </w:r>
            <w:r w:rsidRPr="006231FC">
              <w:rPr>
                <w:sz w:val="26"/>
                <w:rtl/>
              </w:rPr>
              <w:t xml:space="preserve"> </w:t>
            </w:r>
            <w:r w:rsidRPr="006231FC">
              <w:rPr>
                <w:rFonts w:hint="eastAsia"/>
                <w:sz w:val="26"/>
                <w:rtl/>
              </w:rPr>
              <w:t>פעולות</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176546" w:rsidP="003B3081">
            <w:pPr>
              <w:pStyle w:val="TableText"/>
              <w:rPr>
                <w:sz w:val="26"/>
                <w:rtl/>
              </w:rPr>
            </w:pPr>
            <w:r>
              <w:rPr>
                <w:rFonts w:hint="cs"/>
                <w:sz w:val="26"/>
                <w:rtl/>
              </w:rPr>
              <w:t>44</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קיום</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סמכויותיה</w:t>
            </w:r>
            <w:r w:rsidRPr="006231FC">
              <w:rPr>
                <w:sz w:val="26"/>
                <w:rtl/>
              </w:rPr>
              <w:t xml:space="preserve"> </w:t>
            </w:r>
            <w:r w:rsidRPr="006231FC">
              <w:rPr>
                <w:rFonts w:hint="eastAsia"/>
                <w:sz w:val="26"/>
                <w:rtl/>
              </w:rPr>
              <w:t>ותוקף</w:t>
            </w:r>
            <w:r w:rsidRPr="006231FC">
              <w:rPr>
                <w:sz w:val="26"/>
                <w:rtl/>
              </w:rPr>
              <w:t xml:space="preserve"> </w:t>
            </w:r>
            <w:r w:rsidRPr="006231FC">
              <w:rPr>
                <w:rFonts w:hint="eastAsia"/>
                <w:sz w:val="26"/>
                <w:rtl/>
              </w:rPr>
              <w:t>החלטותיה</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ייפגעו</w:t>
            </w:r>
            <w:r w:rsidRPr="006231FC">
              <w:rPr>
                <w:sz w:val="26"/>
                <w:rtl/>
              </w:rPr>
              <w:t xml:space="preserve"> </w:t>
            </w:r>
            <w:r w:rsidRPr="006231FC">
              <w:rPr>
                <w:rFonts w:hint="eastAsia"/>
                <w:sz w:val="26"/>
                <w:rtl/>
              </w:rPr>
              <w:t>מחמת</w:t>
            </w:r>
            <w:r w:rsidRPr="006231FC">
              <w:rPr>
                <w:sz w:val="26"/>
                <w:rtl/>
              </w:rPr>
              <w:t xml:space="preserve"> </w:t>
            </w:r>
            <w:r w:rsidRPr="006231FC">
              <w:rPr>
                <w:rFonts w:hint="eastAsia"/>
                <w:sz w:val="26"/>
                <w:rtl/>
              </w:rPr>
              <w:t>שהתפנה</w:t>
            </w:r>
            <w:r w:rsidRPr="006231FC">
              <w:rPr>
                <w:sz w:val="26"/>
                <w:rtl/>
              </w:rPr>
              <w:t xml:space="preserve"> </w:t>
            </w:r>
            <w:r w:rsidRPr="006231FC">
              <w:rPr>
                <w:rFonts w:hint="eastAsia"/>
                <w:sz w:val="26"/>
                <w:rtl/>
              </w:rPr>
              <w:t>מקומו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מחמת</w:t>
            </w:r>
            <w:r w:rsidRPr="006231FC">
              <w:rPr>
                <w:sz w:val="26"/>
                <w:rtl/>
              </w:rPr>
              <w:t xml:space="preserve"> </w:t>
            </w:r>
            <w:r w:rsidRPr="006231FC">
              <w:rPr>
                <w:rFonts w:hint="eastAsia"/>
                <w:sz w:val="26"/>
                <w:rtl/>
              </w:rPr>
              <w:t>ליקוי</w:t>
            </w:r>
            <w:r w:rsidRPr="006231FC">
              <w:rPr>
                <w:sz w:val="26"/>
                <w:rtl/>
              </w:rPr>
              <w:t xml:space="preserve"> </w:t>
            </w:r>
            <w:r w:rsidRPr="006231FC">
              <w:rPr>
                <w:rFonts w:hint="eastAsia"/>
                <w:sz w:val="26"/>
                <w:rtl/>
              </w:rPr>
              <w:t>במינויו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בהמשך</w:t>
            </w:r>
            <w:r w:rsidRPr="006231FC">
              <w:rPr>
                <w:sz w:val="26"/>
                <w:rtl/>
              </w:rPr>
              <w:t xml:space="preserve"> </w:t>
            </w:r>
            <w:r w:rsidRPr="006231FC">
              <w:rPr>
                <w:rFonts w:hint="eastAsia"/>
                <w:sz w:val="26"/>
                <w:rtl/>
              </w:rPr>
              <w:t>כהונתו</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שרוב</w:t>
            </w:r>
            <w:r w:rsidRPr="006231FC">
              <w:rPr>
                <w:sz w:val="26"/>
                <w:rtl/>
              </w:rPr>
              <w:t xml:space="preserve"> </w:t>
            </w:r>
            <w:r w:rsidRPr="006231FC">
              <w:rPr>
                <w:rFonts w:hint="eastAsia"/>
                <w:sz w:val="26"/>
                <w:rtl/>
              </w:rPr>
              <w:t>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מכהנים</w:t>
            </w:r>
            <w:r w:rsidRPr="006231FC">
              <w:rPr>
                <w:sz w:val="26"/>
                <w:rtl/>
              </w:rPr>
              <w:t xml:space="preserve"> </w:t>
            </w:r>
            <w:r w:rsidRPr="006231FC">
              <w:rPr>
                <w:rFonts w:hint="eastAsia"/>
                <w:sz w:val="26"/>
                <w:rtl/>
              </w:rPr>
              <w:t>כדין</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176546">
            <w:pPr>
              <w:pStyle w:val="TableSideHeading"/>
              <w:rPr>
                <w:sz w:val="26"/>
                <w:rtl/>
              </w:rPr>
            </w:pPr>
            <w:r w:rsidRPr="006231FC">
              <w:rPr>
                <w:rFonts w:hint="eastAsia"/>
                <w:sz w:val="26"/>
                <w:rtl/>
              </w:rPr>
              <w:t>הוצאות</w:t>
            </w:r>
            <w:r w:rsidRPr="006231FC">
              <w:rPr>
                <w:sz w:val="26"/>
                <w:rtl/>
              </w:rPr>
              <w:t xml:space="preserve"> </w:t>
            </w:r>
            <w:r w:rsidRPr="006231FC">
              <w:rPr>
                <w:rFonts w:hint="eastAsia"/>
                <w:sz w:val="26"/>
                <w:rtl/>
              </w:rPr>
              <w:t>וגמול</w:t>
            </w:r>
          </w:p>
        </w:tc>
        <w:tc>
          <w:tcPr>
            <w:tcW w:w="682" w:type="dxa"/>
            <w:gridSpan w:val="2"/>
            <w:shd w:val="clear" w:color="auto" w:fill="auto"/>
            <w:tcMar>
              <w:top w:w="91" w:type="dxa"/>
              <w:left w:w="0" w:type="dxa"/>
              <w:bottom w:w="91" w:type="dxa"/>
              <w:right w:w="0" w:type="dxa"/>
            </w:tcMar>
          </w:tcPr>
          <w:p w:rsidR="003B3081" w:rsidRPr="006231FC" w:rsidRDefault="003B3081" w:rsidP="00176546">
            <w:pPr>
              <w:pStyle w:val="TableText"/>
              <w:rPr>
                <w:sz w:val="26"/>
                <w:rtl/>
              </w:rPr>
            </w:pPr>
            <w:r>
              <w:rPr>
                <w:rFonts w:hint="cs"/>
                <w:sz w:val="26"/>
                <w:rtl/>
              </w:rPr>
              <w:t>4</w:t>
            </w:r>
            <w:r w:rsidR="00176546">
              <w:rPr>
                <w:rFonts w:hint="cs"/>
                <w:sz w:val="26"/>
                <w:rtl/>
              </w:rPr>
              <w:t>5</w:t>
            </w:r>
            <w:r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יקבל</w:t>
            </w:r>
            <w:r w:rsidRPr="006231FC">
              <w:rPr>
                <w:sz w:val="26"/>
                <w:rtl/>
              </w:rPr>
              <w:t xml:space="preserve"> </w:t>
            </w:r>
            <w:r w:rsidRPr="006231FC">
              <w:rPr>
                <w:rFonts w:hint="eastAsia"/>
                <w:sz w:val="26"/>
                <w:rtl/>
              </w:rPr>
              <w:t>מהרשות</w:t>
            </w:r>
            <w:r w:rsidRPr="006231FC">
              <w:rPr>
                <w:sz w:val="26"/>
                <w:rtl/>
              </w:rPr>
              <w:t xml:space="preserve"> </w:t>
            </w:r>
            <w:r w:rsidRPr="006231FC">
              <w:rPr>
                <w:rFonts w:hint="eastAsia"/>
                <w:sz w:val="26"/>
                <w:rtl/>
              </w:rPr>
              <w:t>שכר</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שירותיו</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מתוקצב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מייצג</w:t>
            </w:r>
            <w:r w:rsidRPr="006231FC">
              <w:rPr>
                <w:sz w:val="26"/>
                <w:rtl/>
              </w:rPr>
              <w:t xml:space="preserve"> </w:t>
            </w:r>
            <w:r w:rsidRPr="006231FC">
              <w:rPr>
                <w:rFonts w:hint="eastAsia"/>
                <w:sz w:val="26"/>
                <w:rtl/>
              </w:rPr>
              <w:t>במועצה</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מאת</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גמול</w:t>
            </w:r>
            <w:r w:rsidRPr="006231FC">
              <w:rPr>
                <w:sz w:val="26"/>
                <w:rtl/>
              </w:rPr>
              <w:t xml:space="preserve"> </w:t>
            </w:r>
            <w:r>
              <w:rPr>
                <w:rFonts w:hint="cs"/>
                <w:sz w:val="26"/>
                <w:rtl/>
              </w:rPr>
              <w:t>ב</w:t>
            </w:r>
            <w:r w:rsidRPr="006231FC">
              <w:rPr>
                <w:rFonts w:hint="eastAsia"/>
                <w:sz w:val="26"/>
                <w:rtl/>
              </w:rPr>
              <w:t>עבור</w:t>
            </w:r>
            <w:r w:rsidRPr="006231FC">
              <w:rPr>
                <w:sz w:val="26"/>
                <w:rtl/>
              </w:rPr>
              <w:t xml:space="preserve"> </w:t>
            </w:r>
            <w:r w:rsidRPr="006231FC">
              <w:rPr>
                <w:rFonts w:hint="eastAsia"/>
                <w:sz w:val="26"/>
                <w:rtl/>
              </w:rPr>
              <w:t>השתתפות</w:t>
            </w:r>
            <w:r w:rsidRPr="006231FC">
              <w:rPr>
                <w:sz w:val="26"/>
                <w:rtl/>
              </w:rPr>
              <w:t xml:space="preserve"> </w:t>
            </w:r>
            <w:r w:rsidRPr="006231FC">
              <w:rPr>
                <w:rFonts w:hint="eastAsia"/>
                <w:sz w:val="26"/>
                <w:rtl/>
              </w:rPr>
              <w:t>בישיבת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ד</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w:t>
            </w:r>
            <w:r>
              <w:rPr>
                <w:rFonts w:hint="cs"/>
                <w:sz w:val="26"/>
                <w:rtl/>
              </w:rPr>
              <w:t xml:space="preserve">הוא </w:t>
            </w:r>
            <w:r w:rsidRPr="006231FC">
              <w:rPr>
                <w:rFonts w:hint="eastAsia"/>
                <w:sz w:val="26"/>
                <w:rtl/>
              </w:rPr>
              <w:t>אינו</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תמורה</w:t>
            </w:r>
            <w:r w:rsidRPr="006231FC">
              <w:rPr>
                <w:sz w:val="26"/>
                <w:rtl/>
              </w:rPr>
              <w:t xml:space="preserve"> </w:t>
            </w:r>
            <w:r w:rsidRPr="006231FC">
              <w:rPr>
                <w:rFonts w:hint="eastAsia"/>
                <w:sz w:val="26"/>
                <w:rtl/>
              </w:rPr>
              <w:t>בעבור</w:t>
            </w:r>
            <w:r w:rsidRPr="006231FC">
              <w:rPr>
                <w:sz w:val="26"/>
                <w:rtl/>
              </w:rPr>
              <w:t xml:space="preserve"> </w:t>
            </w:r>
            <w:r w:rsidRPr="006231FC">
              <w:rPr>
                <w:rFonts w:hint="eastAsia"/>
                <w:sz w:val="26"/>
                <w:rtl/>
              </w:rPr>
              <w:t>ההשתתפות</w:t>
            </w:r>
            <w:r w:rsidRPr="006231FC">
              <w:rPr>
                <w:sz w:val="26"/>
                <w:rtl/>
              </w:rPr>
              <w:t xml:space="preserve"> </w:t>
            </w:r>
            <w:r w:rsidRPr="006231FC">
              <w:rPr>
                <w:rFonts w:hint="eastAsia"/>
                <w:sz w:val="26"/>
                <w:rtl/>
              </w:rPr>
              <w:t>ממקור</w:t>
            </w:r>
            <w:r w:rsidRPr="006231FC">
              <w:rPr>
                <w:sz w:val="26"/>
                <w:rtl/>
              </w:rPr>
              <w:t xml:space="preserve"> </w:t>
            </w:r>
            <w:r w:rsidRPr="006231FC">
              <w:rPr>
                <w:rFonts w:hint="eastAsia"/>
                <w:sz w:val="26"/>
                <w:rtl/>
              </w:rPr>
              <w:t>אחר</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לגמול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מהרשות</w:t>
            </w:r>
            <w:r w:rsidRPr="006231FC">
              <w:rPr>
                <w:sz w:val="26"/>
                <w:rtl/>
              </w:rPr>
              <w:t xml:space="preserve"> </w:t>
            </w:r>
            <w:r w:rsidRPr="006231FC">
              <w:rPr>
                <w:rFonts w:hint="eastAsia"/>
                <w:sz w:val="26"/>
                <w:rtl/>
              </w:rPr>
              <w:t>החזר</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שהוציא</w:t>
            </w:r>
            <w:r w:rsidRPr="006231FC">
              <w:rPr>
                <w:sz w:val="26"/>
                <w:rtl/>
              </w:rPr>
              <w:t xml:space="preserve"> </w:t>
            </w:r>
            <w:r>
              <w:rPr>
                <w:rFonts w:hint="cs"/>
                <w:sz w:val="26"/>
                <w:rtl/>
              </w:rPr>
              <w:t>לשם</w:t>
            </w:r>
            <w:r w:rsidRPr="006231FC">
              <w:rPr>
                <w:sz w:val="26"/>
                <w:rtl/>
              </w:rPr>
              <w:t xml:space="preserve"> </w:t>
            </w:r>
            <w:r w:rsidRPr="006231FC">
              <w:rPr>
                <w:rFonts w:hint="eastAsia"/>
                <w:sz w:val="26"/>
                <w:rtl/>
              </w:rPr>
              <w:t>השתתפות</w:t>
            </w:r>
            <w:r w:rsidRPr="006231FC">
              <w:rPr>
                <w:sz w:val="26"/>
                <w:rtl/>
              </w:rPr>
              <w:t xml:space="preserve"> </w:t>
            </w:r>
            <w:r w:rsidRPr="006231FC">
              <w:rPr>
                <w:rFonts w:hint="eastAsia"/>
                <w:sz w:val="26"/>
                <w:rtl/>
              </w:rPr>
              <w:t>בישיבות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ד</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החזר</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ממקור</w:t>
            </w:r>
            <w:r w:rsidRPr="006231FC">
              <w:rPr>
                <w:sz w:val="26"/>
                <w:rtl/>
              </w:rPr>
              <w:t xml:space="preserve"> </w:t>
            </w:r>
            <w:r w:rsidRPr="006231FC">
              <w:rPr>
                <w:rFonts w:hint="eastAsia"/>
                <w:sz w:val="26"/>
                <w:rtl/>
              </w:rPr>
              <w:t>אחר</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האוצר</w:t>
            </w:r>
            <w:r w:rsidRPr="006231FC">
              <w:rPr>
                <w:sz w:val="26"/>
                <w:rtl/>
              </w:rPr>
              <w:t xml:space="preserve">, </w:t>
            </w:r>
            <w:r w:rsidRPr="006231FC">
              <w:rPr>
                <w:rFonts w:hint="eastAsia"/>
                <w:sz w:val="26"/>
                <w:rtl/>
              </w:rPr>
              <w:t>יקבע</w:t>
            </w:r>
            <w:r w:rsidRPr="006231FC">
              <w:rPr>
                <w:sz w:val="26"/>
                <w:rtl/>
              </w:rPr>
              <w:t xml:space="preserve"> </w:t>
            </w:r>
            <w:r w:rsidRPr="006231FC">
              <w:rPr>
                <w:rFonts w:hint="eastAsia"/>
                <w:sz w:val="26"/>
                <w:rtl/>
              </w:rPr>
              <w:t>כללים</w:t>
            </w:r>
            <w:r w:rsidRPr="006231FC">
              <w:rPr>
                <w:sz w:val="26"/>
                <w:rtl/>
              </w:rPr>
              <w:t xml:space="preserve"> </w:t>
            </w:r>
            <w:r w:rsidRPr="006231FC">
              <w:rPr>
                <w:rFonts w:hint="eastAsia"/>
                <w:sz w:val="26"/>
                <w:rtl/>
              </w:rPr>
              <w:t>ותנאים</w:t>
            </w:r>
            <w:r w:rsidRPr="006231FC">
              <w:rPr>
                <w:sz w:val="26"/>
                <w:rtl/>
              </w:rPr>
              <w:t xml:space="preserve"> </w:t>
            </w:r>
            <w:r w:rsidRPr="006231FC">
              <w:rPr>
                <w:rFonts w:hint="eastAsia"/>
                <w:sz w:val="26"/>
                <w:rtl/>
              </w:rPr>
              <w:t>שלפיהם</w:t>
            </w:r>
            <w:r w:rsidRPr="006231FC">
              <w:rPr>
                <w:sz w:val="26"/>
                <w:rtl/>
              </w:rPr>
              <w:t xml:space="preserve"> </w:t>
            </w:r>
            <w:r w:rsidRPr="006231FC">
              <w:rPr>
                <w:rFonts w:hint="eastAsia"/>
                <w:sz w:val="26"/>
                <w:rtl/>
              </w:rPr>
              <w:t>תשלם</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גמול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החזר</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לחבר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סעיפים</w:t>
            </w:r>
            <w:r w:rsidRPr="006231FC">
              <w:rPr>
                <w:sz w:val="26"/>
                <w:rtl/>
              </w:rPr>
              <w:t xml:space="preserve"> </w:t>
            </w:r>
            <w:r w:rsidRPr="006231FC">
              <w:rPr>
                <w:rFonts w:hint="eastAsia"/>
                <w:sz w:val="26"/>
                <w:rtl/>
              </w:rPr>
              <w:t>קטנים</w:t>
            </w:r>
            <w:r w:rsidRPr="006231FC">
              <w:rPr>
                <w:sz w:val="26"/>
                <w:rtl/>
              </w:rPr>
              <w:t xml:space="preserve"> (</w:t>
            </w:r>
            <w:r w:rsidRPr="006231FC">
              <w:rPr>
                <w:rFonts w:hint="eastAsia"/>
                <w:sz w:val="26"/>
                <w:rtl/>
              </w:rPr>
              <w:t>ב</w:t>
            </w:r>
            <w:r w:rsidRPr="006231FC">
              <w:rPr>
                <w:sz w:val="26"/>
                <w:rtl/>
              </w:rPr>
              <w:t xml:space="preserve">) </w:t>
            </w:r>
            <w:r>
              <w:rPr>
                <w:sz w:val="26"/>
                <w:rtl/>
              </w:rPr>
              <w:br/>
            </w:r>
            <w:r w:rsidRPr="006231FC">
              <w:rPr>
                <w:rFonts w:hint="eastAsia"/>
                <w:sz w:val="26"/>
                <w:rtl/>
              </w:rPr>
              <w:t>ו</w:t>
            </w:r>
            <w:r>
              <w:rPr>
                <w:rFonts w:hint="cs"/>
                <w:sz w:val="26"/>
                <w:rtl/>
              </w:rPr>
              <w:t>-</w:t>
            </w:r>
            <w:r w:rsidRPr="006231FC">
              <w:rPr>
                <w:sz w:val="26"/>
                <w:rtl/>
              </w:rPr>
              <w:t>(</w:t>
            </w:r>
            <w:r w:rsidRPr="006231FC">
              <w:rPr>
                <w:rFonts w:hint="eastAsia"/>
                <w:sz w:val="26"/>
                <w:rtl/>
              </w:rPr>
              <w:t>ג</w:t>
            </w:r>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שיעוריהם</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Pr>
                <w:rFonts w:hint="cs"/>
                <w:sz w:val="26"/>
                <w:rtl/>
              </w:rPr>
              <w:t>,</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המדינה</w:t>
            </w:r>
            <w:r w:rsidRPr="006231FC">
              <w:rPr>
                <w:sz w:val="26"/>
                <w:rtl/>
              </w:rPr>
              <w:t xml:space="preserve">" </w:t>
            </w:r>
            <w:r>
              <w:rPr>
                <w:rFonts w:hint="cs"/>
                <w:sz w:val="26"/>
                <w:rtl/>
              </w:rPr>
              <w:t>ו</w:t>
            </w:r>
            <w:r w:rsidRPr="006231FC">
              <w:rPr>
                <w:sz w:val="26"/>
                <w:rtl/>
              </w:rPr>
              <w:t>"</w:t>
            </w:r>
            <w:r w:rsidRPr="006231FC">
              <w:rPr>
                <w:rFonts w:hint="eastAsia"/>
                <w:sz w:val="26"/>
                <w:rtl/>
              </w:rPr>
              <w:t>עובד</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מתוקצב</w:t>
            </w:r>
            <w:r w:rsidRPr="006231FC">
              <w:rPr>
                <w:sz w:val="26"/>
                <w:rtl/>
              </w:rPr>
              <w:t xml:space="preserve">" </w:t>
            </w:r>
            <w:r>
              <w:rPr>
                <w:rFonts w:hint="cs"/>
                <w:sz w:val="26"/>
                <w:rtl/>
              </w:rPr>
              <w:t>–</w:t>
            </w:r>
            <w:r w:rsidRPr="006231FC">
              <w:rPr>
                <w:sz w:val="26"/>
                <w:rtl/>
              </w:rPr>
              <w:t xml:space="preserve"> </w:t>
            </w:r>
            <w:r w:rsidRPr="006231FC">
              <w:rPr>
                <w:rFonts w:hint="eastAsia"/>
                <w:sz w:val="26"/>
                <w:rtl/>
              </w:rPr>
              <w:t>כהגדרתם</w:t>
            </w:r>
            <w:r w:rsidRPr="006231FC">
              <w:rPr>
                <w:sz w:val="26"/>
                <w:rtl/>
              </w:rPr>
              <w:t xml:space="preserve"> </w:t>
            </w:r>
            <w:r w:rsidRPr="006231FC">
              <w:rPr>
                <w:rFonts w:hint="eastAsia"/>
                <w:sz w:val="26"/>
                <w:rtl/>
              </w:rPr>
              <w:t>בסעיף</w:t>
            </w:r>
            <w:r w:rsidRPr="006231FC">
              <w:rPr>
                <w:sz w:val="26"/>
                <w:rtl/>
              </w:rPr>
              <w:t xml:space="preserve"> 32 </w:t>
            </w:r>
            <w:r w:rsidRPr="006231FC">
              <w:rPr>
                <w:rFonts w:hint="eastAsia"/>
                <w:sz w:val="26"/>
                <w:rtl/>
              </w:rPr>
              <w:t>לחוק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176546">
            <w:pPr>
              <w:pStyle w:val="TableSideHeading"/>
              <w:rPr>
                <w:sz w:val="26"/>
                <w:rtl/>
              </w:rPr>
            </w:pPr>
            <w:r w:rsidRPr="006231FC">
              <w:rPr>
                <w:rFonts w:hint="eastAsia"/>
                <w:sz w:val="26"/>
                <w:rtl/>
              </w:rPr>
              <w:t>החלת</w:t>
            </w:r>
            <w:r w:rsidRPr="006231FC">
              <w:rPr>
                <w:sz w:val="26"/>
                <w:rtl/>
              </w:rPr>
              <w:t xml:space="preserve"> </w:t>
            </w:r>
            <w:r w:rsidRPr="006231FC">
              <w:rPr>
                <w:rFonts w:hint="eastAsia"/>
                <w:sz w:val="26"/>
                <w:rtl/>
              </w:rPr>
              <w:t>דינים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חברי</w:t>
            </w:r>
            <w:r w:rsidRPr="006231FC">
              <w:rPr>
                <w:sz w:val="26"/>
                <w:rtl/>
              </w:rPr>
              <w:t xml:space="preserve"> </w:t>
            </w:r>
            <w:r w:rsidRPr="006231FC">
              <w:rPr>
                <w:rFonts w:hint="eastAsia"/>
                <w:sz w:val="26"/>
                <w:rtl/>
              </w:rPr>
              <w:t>המועצה</w:t>
            </w:r>
          </w:p>
        </w:tc>
        <w:tc>
          <w:tcPr>
            <w:tcW w:w="682" w:type="dxa"/>
            <w:gridSpan w:val="2"/>
            <w:shd w:val="clear" w:color="auto" w:fill="auto"/>
            <w:tcMar>
              <w:top w:w="91" w:type="dxa"/>
              <w:left w:w="0" w:type="dxa"/>
              <w:bottom w:w="91" w:type="dxa"/>
              <w:right w:w="0" w:type="dxa"/>
            </w:tcMar>
          </w:tcPr>
          <w:p w:rsidR="003B3081" w:rsidRPr="006231FC" w:rsidRDefault="003B3081" w:rsidP="00176546">
            <w:pPr>
              <w:pStyle w:val="TableText"/>
              <w:rPr>
                <w:sz w:val="26"/>
                <w:rtl/>
              </w:rPr>
            </w:pPr>
            <w:r>
              <w:rPr>
                <w:rFonts w:hint="cs"/>
                <w:sz w:val="26"/>
                <w:rtl/>
              </w:rPr>
              <w:t>4</w:t>
            </w:r>
            <w:r w:rsidR="00176546">
              <w:rPr>
                <w:rFonts w:hint="cs"/>
                <w:sz w:val="26"/>
                <w:rtl/>
              </w:rPr>
              <w:t>6</w:t>
            </w:r>
            <w:r w:rsidRPr="006231FC">
              <w:rPr>
                <w:sz w:val="26"/>
                <w:rtl/>
              </w:rPr>
              <w:t>.</w:t>
            </w:r>
            <w:r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שאינם</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דינם</w:t>
            </w:r>
            <w:r w:rsidRPr="006231FC">
              <w:rPr>
                <w:sz w:val="26"/>
                <w:rtl/>
              </w:rPr>
              <w:t xml:space="preserve"> </w:t>
            </w:r>
            <w:r w:rsidRPr="006231FC">
              <w:rPr>
                <w:rFonts w:hint="eastAsia"/>
                <w:sz w:val="26"/>
                <w:rtl/>
              </w:rPr>
              <w:t>כדין</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חיקוקים</w:t>
            </w:r>
            <w:r w:rsidRPr="006231FC">
              <w:rPr>
                <w:sz w:val="26"/>
                <w:rtl/>
              </w:rPr>
              <w:t xml:space="preserve"> </w:t>
            </w:r>
            <w:r w:rsidRPr="006231FC">
              <w:rPr>
                <w:rFonts w:hint="eastAsia"/>
                <w:sz w:val="26"/>
                <w:rtl/>
              </w:rPr>
              <w:t>אלה</w:t>
            </w:r>
            <w:r w:rsidRPr="006231FC">
              <w:rPr>
                <w:sz w:val="26"/>
                <w:rtl/>
              </w:rPr>
              <w:t xml:space="preserve">: </w:t>
            </w:r>
          </w:p>
        </w:tc>
      </w:tr>
      <w:tr w:rsidR="003B3081" w:rsidRPr="006231FC" w:rsidTr="00FB57B7">
        <w:trPr>
          <w:cantSplit/>
        </w:trPr>
        <w:tc>
          <w:tcPr>
            <w:tcW w:w="1871" w:type="dxa"/>
            <w:shd w:val="clear" w:color="auto" w:fill="auto"/>
          </w:tcPr>
          <w:p w:rsidR="003B3081" w:rsidRPr="006231FC" w:rsidRDefault="003B3081" w:rsidP="003B3081">
            <w:pPr>
              <w:pStyle w:val="TableSideHeading"/>
              <w:ind w:right="0"/>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הציבור</w:t>
            </w:r>
            <w:r w:rsidRPr="006231FC">
              <w:rPr>
                <w:sz w:val="26"/>
                <w:rtl/>
              </w:rPr>
              <w:t xml:space="preserve"> (</w:t>
            </w:r>
            <w:r w:rsidRPr="006231FC">
              <w:rPr>
                <w:rFonts w:hint="eastAsia"/>
                <w:sz w:val="26"/>
                <w:rtl/>
              </w:rPr>
              <w:t>מתנות</w:t>
            </w:r>
            <w:r w:rsidRPr="006231FC">
              <w:rPr>
                <w:sz w:val="26"/>
                <w:rtl/>
              </w:rPr>
              <w:t xml:space="preserve">), </w:t>
            </w:r>
            <w:r w:rsidRPr="006231FC">
              <w:rPr>
                <w:rFonts w:hint="eastAsia"/>
                <w:sz w:val="26"/>
                <w:rtl/>
              </w:rPr>
              <w:t>התש</w:t>
            </w:r>
            <w:r w:rsidRPr="006231FC">
              <w:rPr>
                <w:sz w:val="26"/>
                <w:rtl/>
              </w:rPr>
              <w:t>"</w:t>
            </w:r>
            <w:r w:rsidRPr="006231FC">
              <w:rPr>
                <w:rFonts w:hint="eastAsia"/>
                <w:sz w:val="26"/>
                <w:rtl/>
              </w:rPr>
              <w:t>ם</w:t>
            </w:r>
            <w:r>
              <w:rPr>
                <w:rFonts w:hint="cs"/>
                <w:sz w:val="26"/>
                <w:rtl/>
              </w:rPr>
              <w:t>–</w:t>
            </w:r>
            <w:r w:rsidRPr="006231FC">
              <w:rPr>
                <w:sz w:val="26"/>
                <w:rtl/>
              </w:rPr>
              <w:t>1979</w:t>
            </w:r>
            <w:r w:rsidRPr="006231FC">
              <w:rPr>
                <w:rFonts w:hint="eastAsia"/>
                <w:sz w:val="26"/>
                <w:rtl/>
              </w:rPr>
              <w:t>‏‏</w:t>
            </w:r>
            <w:r w:rsidRPr="006231FC">
              <w:rPr>
                <w:rStyle w:val="af1"/>
                <w:rFonts w:hAnsi="HadasaMFO"/>
                <w:sz w:val="26"/>
                <w:rtl/>
              </w:rPr>
              <w:footnoteReference w:id="28"/>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(2)</w:t>
            </w:r>
            <w:r w:rsidRPr="006231FC">
              <w:rPr>
                <w:sz w:val="26"/>
                <w:rtl/>
              </w:rPr>
              <w:tab/>
            </w:r>
            <w:r w:rsidRPr="006231FC">
              <w:rPr>
                <w:rFonts w:hint="eastAsia"/>
                <w:sz w:val="26"/>
                <w:rtl/>
              </w:rPr>
              <w:t>חוק</w:t>
            </w:r>
            <w:r w:rsidRPr="006231FC">
              <w:rPr>
                <w:sz w:val="26"/>
                <w:rtl/>
              </w:rPr>
              <w:t xml:space="preserve"> </w:t>
            </w:r>
            <w:r w:rsidRPr="006231FC">
              <w:rPr>
                <w:rFonts w:hint="eastAsia"/>
                <w:sz w:val="26"/>
                <w:rtl/>
              </w:rPr>
              <w:t>העונשין</w:t>
            </w:r>
            <w:r w:rsidRPr="006231FC">
              <w:rPr>
                <w:sz w:val="26"/>
                <w:rtl/>
              </w:rPr>
              <w:t xml:space="preserve">, </w:t>
            </w:r>
            <w:r w:rsidRPr="006231FC">
              <w:rPr>
                <w:rFonts w:hint="eastAsia"/>
                <w:sz w:val="26"/>
                <w:rtl/>
              </w:rPr>
              <w:t>התשל</w:t>
            </w:r>
            <w:r w:rsidRPr="006231FC">
              <w:rPr>
                <w:sz w:val="26"/>
                <w:rtl/>
              </w:rPr>
              <w:t>"</w:t>
            </w:r>
            <w:r w:rsidRPr="006231FC">
              <w:rPr>
                <w:rFonts w:hint="eastAsia"/>
                <w:sz w:val="26"/>
                <w:rtl/>
              </w:rPr>
              <w:t>ז</w:t>
            </w:r>
            <w:r>
              <w:rPr>
                <w:rFonts w:hint="cs"/>
                <w:sz w:val="26"/>
                <w:rtl/>
              </w:rPr>
              <w:t>–</w:t>
            </w:r>
            <w:r w:rsidRPr="006231FC">
              <w:rPr>
                <w:sz w:val="26"/>
                <w:rtl/>
              </w:rPr>
              <w:t>1977</w:t>
            </w:r>
            <w:r w:rsidRPr="006231FC">
              <w:rPr>
                <w:rFonts w:hint="eastAsia"/>
                <w:sz w:val="26"/>
                <w:rtl/>
              </w:rPr>
              <w:t>‏‏</w:t>
            </w:r>
            <w:r w:rsidRPr="006231FC">
              <w:rPr>
                <w:rStyle w:val="af1"/>
                <w:rFonts w:hAnsi="HadasaMFO"/>
                <w:sz w:val="26"/>
                <w:rtl/>
              </w:rPr>
              <w:footnoteReference w:id="29"/>
            </w:r>
            <w:r w:rsidRPr="006231FC">
              <w:rPr>
                <w:sz w:val="26"/>
                <w:rtl/>
              </w:rPr>
              <w:t xml:space="preserve"> </w:t>
            </w:r>
            <w:r>
              <w:rPr>
                <w:rFonts w:hint="cs"/>
                <w:sz w:val="26"/>
                <w:rtl/>
              </w:rPr>
              <w:t>–</w:t>
            </w:r>
            <w:r w:rsidRPr="006231FC">
              <w:rPr>
                <w:sz w:val="26"/>
                <w:rtl/>
              </w:rPr>
              <w:t xml:space="preserve"> </w:t>
            </w:r>
            <w:r w:rsidRPr="006231FC">
              <w:rPr>
                <w:rFonts w:hint="eastAsia"/>
                <w:sz w:val="26"/>
                <w:rtl/>
              </w:rPr>
              <w:t>ההוראות</w:t>
            </w:r>
            <w:r w:rsidRPr="006231FC">
              <w:rPr>
                <w:sz w:val="26"/>
                <w:rtl/>
              </w:rPr>
              <w:t xml:space="preserve"> </w:t>
            </w:r>
            <w:r w:rsidRPr="006231FC">
              <w:rPr>
                <w:rFonts w:hint="eastAsia"/>
                <w:sz w:val="26"/>
                <w:rtl/>
              </w:rPr>
              <w:t>הנוגעות</w:t>
            </w:r>
            <w:r w:rsidRPr="006231FC">
              <w:rPr>
                <w:sz w:val="26"/>
                <w:rtl/>
              </w:rPr>
              <w:t xml:space="preserve"> </w:t>
            </w:r>
            <w:r w:rsidRPr="006231FC">
              <w:rPr>
                <w:rFonts w:hint="eastAsia"/>
                <w:sz w:val="26"/>
                <w:rtl/>
              </w:rPr>
              <w:t>לעובדי</w:t>
            </w:r>
            <w:r w:rsidRPr="006231FC">
              <w:rPr>
                <w:sz w:val="26"/>
                <w:rtl/>
              </w:rPr>
              <w:t xml:space="preserve"> </w:t>
            </w:r>
            <w:r w:rsidRPr="006231FC">
              <w:rPr>
                <w:rFonts w:hint="eastAsia"/>
                <w:sz w:val="26"/>
                <w:rtl/>
              </w:rPr>
              <w:t>הציבור</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(3)</w:t>
            </w:r>
            <w:r w:rsidRPr="006231FC">
              <w:rPr>
                <w:sz w:val="26"/>
                <w:rtl/>
              </w:rPr>
              <w:tab/>
            </w:r>
            <w:r w:rsidRPr="006231FC">
              <w:rPr>
                <w:rFonts w:hint="eastAsia"/>
                <w:sz w:val="26"/>
                <w:rtl/>
              </w:rPr>
              <w:t>פקודת</w:t>
            </w:r>
            <w:r w:rsidRPr="006231FC">
              <w:rPr>
                <w:sz w:val="26"/>
                <w:rtl/>
              </w:rPr>
              <w:t xml:space="preserve"> </w:t>
            </w:r>
            <w:r w:rsidRPr="006231FC">
              <w:rPr>
                <w:rFonts w:hint="eastAsia"/>
                <w:sz w:val="26"/>
                <w:rtl/>
              </w:rPr>
              <w:t>הנזיקין</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חדש</w:t>
            </w:r>
            <w:r w:rsidRPr="006231FC">
              <w:rPr>
                <w:sz w:val="26"/>
                <w:rtl/>
              </w:rPr>
              <w:t>]</w:t>
            </w:r>
            <w:r w:rsidRPr="006231FC">
              <w:rPr>
                <w:rFonts w:hint="eastAsia"/>
                <w:sz w:val="26"/>
                <w:rtl/>
              </w:rPr>
              <w:t>‏‏</w:t>
            </w:r>
            <w:r w:rsidRPr="006231FC">
              <w:rPr>
                <w:rStyle w:val="af1"/>
                <w:rFonts w:hAnsi="HadasaMFO"/>
                <w:sz w:val="26"/>
                <w:rtl/>
              </w:rPr>
              <w:footnoteReference w:id="30"/>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(4)</w:t>
            </w:r>
            <w:r w:rsidRPr="006231FC">
              <w:rPr>
                <w:sz w:val="26"/>
                <w:rtl/>
              </w:rPr>
              <w:tab/>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הציבור</w:t>
            </w:r>
            <w:r w:rsidRPr="006231FC">
              <w:rPr>
                <w:sz w:val="26"/>
                <w:rtl/>
              </w:rPr>
              <w:t xml:space="preserve"> (</w:t>
            </w:r>
            <w:r w:rsidRPr="006231FC">
              <w:rPr>
                <w:rFonts w:hint="eastAsia"/>
                <w:sz w:val="26"/>
                <w:rtl/>
              </w:rPr>
              <w:t>הגבלות</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פרישה</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ט</w:t>
            </w:r>
            <w:r>
              <w:rPr>
                <w:rFonts w:hint="cs"/>
                <w:sz w:val="26"/>
                <w:rtl/>
              </w:rPr>
              <w:t>–</w:t>
            </w:r>
            <w:r w:rsidRPr="006231FC">
              <w:rPr>
                <w:sz w:val="26"/>
                <w:rtl/>
              </w:rPr>
              <w:t>1969</w:t>
            </w:r>
            <w:r w:rsidRPr="006231FC">
              <w:rPr>
                <w:rFonts w:hint="eastAsia"/>
                <w:sz w:val="26"/>
                <w:rtl/>
              </w:rPr>
              <w:t>‏‏</w:t>
            </w:r>
            <w:r w:rsidRPr="006231FC">
              <w:rPr>
                <w:rStyle w:val="af1"/>
                <w:rFonts w:hAnsi="HadasaMFO"/>
                <w:sz w:val="26"/>
                <w:rtl/>
              </w:rPr>
              <w:footnoteReference w:id="31"/>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פיזור</w:t>
            </w:r>
            <w:r w:rsidRPr="006231FC">
              <w:rPr>
                <w:sz w:val="26"/>
                <w:rtl/>
              </w:rPr>
              <w:t xml:space="preserve"> </w:t>
            </w:r>
            <w:r w:rsidRPr="006231FC">
              <w:rPr>
                <w:rFonts w:hint="eastAsia"/>
                <w:sz w:val="26"/>
                <w:rtl/>
              </w:rPr>
              <w:t>המועצה</w:t>
            </w:r>
            <w:r w:rsidRPr="006231FC">
              <w:rPr>
                <w:sz w:val="26"/>
                <w:rtl/>
              </w:rPr>
              <w:t xml:space="preserve"> </w:t>
            </w:r>
          </w:p>
        </w:tc>
        <w:tc>
          <w:tcPr>
            <w:tcW w:w="682" w:type="dxa"/>
            <w:gridSpan w:val="2"/>
            <w:shd w:val="clear" w:color="auto" w:fill="auto"/>
            <w:tcMar>
              <w:top w:w="91" w:type="dxa"/>
              <w:left w:w="0" w:type="dxa"/>
              <w:bottom w:w="91" w:type="dxa"/>
              <w:right w:w="0" w:type="dxa"/>
            </w:tcMar>
          </w:tcPr>
          <w:p w:rsidR="003B3081" w:rsidRPr="006231FC" w:rsidRDefault="003B3081" w:rsidP="00176546">
            <w:pPr>
              <w:pStyle w:val="TableText"/>
              <w:rPr>
                <w:sz w:val="26"/>
                <w:rtl/>
              </w:rPr>
            </w:pPr>
            <w:r>
              <w:rPr>
                <w:rFonts w:hint="cs"/>
                <w:sz w:val="26"/>
                <w:rtl/>
              </w:rPr>
              <w:t>4</w:t>
            </w:r>
            <w:r w:rsidR="00176546">
              <w:rPr>
                <w:rFonts w:hint="cs"/>
                <w:sz w:val="26"/>
                <w:rtl/>
              </w:rPr>
              <w:t>7</w:t>
            </w:r>
            <w:r w:rsidRPr="006231FC">
              <w:rPr>
                <w:sz w:val="26"/>
                <w:rtl/>
              </w:rPr>
              <w:t>.</w:t>
            </w:r>
            <w:r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ראה</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אינה</w:t>
            </w:r>
            <w:r w:rsidRPr="006231FC">
              <w:rPr>
                <w:sz w:val="26"/>
                <w:rtl/>
              </w:rPr>
              <w:t xml:space="preserve"> </w:t>
            </w:r>
            <w:r w:rsidRPr="006231FC">
              <w:rPr>
                <w:rFonts w:hint="eastAsia"/>
                <w:sz w:val="26"/>
                <w:rtl/>
              </w:rPr>
              <w:t>ממלאת</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תפקידה</w:t>
            </w:r>
            <w:r w:rsidRPr="006231FC">
              <w:rPr>
                <w:sz w:val="26"/>
                <w:rtl/>
              </w:rPr>
              <w:t xml:space="preserve"> </w:t>
            </w:r>
            <w:r w:rsidRPr="006231FC">
              <w:rPr>
                <w:rFonts w:hint="eastAsia"/>
                <w:sz w:val="26"/>
                <w:rtl/>
              </w:rPr>
              <w:t>באופן</w:t>
            </w:r>
            <w:r w:rsidRPr="006231FC">
              <w:rPr>
                <w:sz w:val="26"/>
                <w:rtl/>
              </w:rPr>
              <w:t xml:space="preserve"> </w:t>
            </w:r>
            <w:r w:rsidRPr="006231FC">
              <w:rPr>
                <w:rFonts w:hint="eastAsia"/>
                <w:sz w:val="26"/>
                <w:rtl/>
              </w:rPr>
              <w:t>נאות</w:t>
            </w:r>
            <w:r w:rsidRPr="006231FC">
              <w:rPr>
                <w:sz w:val="26"/>
                <w:rtl/>
              </w:rPr>
              <w:t xml:space="preserve">, </w:t>
            </w:r>
            <w:r>
              <w:rPr>
                <w:rFonts w:hint="cs"/>
                <w:sz w:val="26"/>
                <w:rtl/>
              </w:rPr>
              <w:t>יתרה</w:t>
            </w:r>
            <w:r w:rsidRPr="006231FC">
              <w:rPr>
                <w:sz w:val="26"/>
                <w:rtl/>
              </w:rPr>
              <w:t xml:space="preserve"> </w:t>
            </w:r>
            <w:r>
              <w:rPr>
                <w:rFonts w:hint="cs"/>
                <w:sz w:val="26"/>
                <w:rtl/>
              </w:rPr>
              <w:t>ב</w:t>
            </w:r>
            <w:r w:rsidRPr="006231FC">
              <w:rPr>
                <w:rFonts w:hint="eastAsia"/>
                <w:sz w:val="26"/>
                <w:rtl/>
              </w:rPr>
              <w:t>מועצה</w:t>
            </w:r>
            <w:r w:rsidRPr="006231FC">
              <w:rPr>
                <w:sz w:val="26"/>
                <w:rtl/>
              </w:rPr>
              <w:t xml:space="preserve">, </w:t>
            </w:r>
            <w:r w:rsidRPr="006231FC">
              <w:rPr>
                <w:rFonts w:hint="eastAsia"/>
                <w:sz w:val="26"/>
                <w:rtl/>
              </w:rPr>
              <w:t>בהודעה</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שישלח</w:t>
            </w:r>
            <w:r w:rsidRPr="006231FC">
              <w:rPr>
                <w:sz w:val="26"/>
                <w:rtl/>
              </w:rPr>
              <w:t xml:space="preserve"> </w:t>
            </w:r>
            <w:r w:rsidRPr="006231FC">
              <w:rPr>
                <w:rFonts w:hint="eastAsia"/>
                <w:sz w:val="26"/>
                <w:rtl/>
              </w:rPr>
              <w:t>ליושב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תקופה</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תמלא</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המוטל</w:t>
            </w:r>
            <w:r w:rsidRPr="006231FC">
              <w:rPr>
                <w:sz w:val="26"/>
                <w:rtl/>
              </w:rPr>
              <w:t xml:space="preserve"> </w:t>
            </w:r>
            <w:r w:rsidRPr="006231FC">
              <w:rPr>
                <w:rFonts w:hint="eastAsia"/>
                <w:sz w:val="26"/>
                <w:rtl/>
              </w:rPr>
              <w:t>עליה</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כפי</w:t>
            </w:r>
            <w:r w:rsidRPr="006231FC">
              <w:rPr>
                <w:sz w:val="26"/>
                <w:rtl/>
              </w:rPr>
              <w:t xml:space="preserve"> </w:t>
            </w:r>
            <w:r w:rsidRPr="006231FC">
              <w:rPr>
                <w:rFonts w:hint="eastAsia"/>
                <w:sz w:val="26"/>
                <w:rtl/>
              </w:rPr>
              <w:t>שפירט</w:t>
            </w:r>
            <w:r w:rsidRPr="006231FC">
              <w:rPr>
                <w:sz w:val="26"/>
                <w:rtl/>
              </w:rPr>
              <w:t xml:space="preserve"> </w:t>
            </w:r>
            <w:r w:rsidRPr="006231FC">
              <w:rPr>
                <w:rFonts w:hint="eastAsia"/>
                <w:sz w:val="26"/>
                <w:rtl/>
              </w:rPr>
              <w:t>בדרישתו</w:t>
            </w:r>
            <w:r w:rsidRPr="006231FC">
              <w:rPr>
                <w:sz w:val="26"/>
                <w:rtl/>
              </w:rPr>
              <w:t xml:space="preserve">, </w:t>
            </w:r>
            <w:r w:rsidRPr="006231FC">
              <w:rPr>
                <w:rFonts w:hint="eastAsia"/>
                <w:sz w:val="26"/>
                <w:rtl/>
              </w:rPr>
              <w:t>יפזר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המועצה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176546" w:rsidRDefault="003B3081" w:rsidP="003B3081">
            <w:pPr>
              <w:pStyle w:val="TableBlock"/>
              <w:rPr>
                <w:sz w:val="26"/>
                <w:rtl/>
              </w:rPr>
            </w:pPr>
            <w:r w:rsidRPr="00176546">
              <w:rPr>
                <w:sz w:val="26"/>
                <w:rtl/>
              </w:rPr>
              <w:t>(</w:t>
            </w:r>
            <w:r w:rsidRPr="00176546">
              <w:rPr>
                <w:rFonts w:hint="eastAsia"/>
                <w:sz w:val="26"/>
                <w:rtl/>
              </w:rPr>
              <w:t>ב</w:t>
            </w:r>
            <w:r w:rsidRPr="00176546">
              <w:rPr>
                <w:sz w:val="26"/>
                <w:rtl/>
              </w:rPr>
              <w:t>)</w:t>
            </w:r>
            <w:r w:rsidRPr="00176546">
              <w:rPr>
                <w:sz w:val="26"/>
                <w:rtl/>
              </w:rPr>
              <w:tab/>
            </w:r>
            <w:r w:rsidRPr="00176546">
              <w:rPr>
                <w:rFonts w:hint="eastAsia"/>
                <w:sz w:val="26"/>
                <w:rtl/>
              </w:rPr>
              <w:t>לא</w:t>
            </w:r>
            <w:r w:rsidRPr="00176546">
              <w:rPr>
                <w:sz w:val="26"/>
                <w:rtl/>
              </w:rPr>
              <w:t xml:space="preserve"> </w:t>
            </w:r>
            <w:r w:rsidRPr="00176546">
              <w:rPr>
                <w:rFonts w:hint="eastAsia"/>
                <w:sz w:val="26"/>
                <w:rtl/>
              </w:rPr>
              <w:t>מילאה</w:t>
            </w:r>
            <w:r w:rsidRPr="00176546">
              <w:rPr>
                <w:sz w:val="26"/>
                <w:rtl/>
              </w:rPr>
              <w:t xml:space="preserve"> </w:t>
            </w:r>
            <w:r w:rsidRPr="00176546">
              <w:rPr>
                <w:rFonts w:hint="eastAsia"/>
                <w:sz w:val="26"/>
                <w:rtl/>
              </w:rPr>
              <w:t>המועצה</w:t>
            </w:r>
            <w:r w:rsidRPr="00176546">
              <w:rPr>
                <w:sz w:val="26"/>
                <w:rtl/>
              </w:rPr>
              <w:t xml:space="preserve"> </w:t>
            </w:r>
            <w:r w:rsidRPr="00176546">
              <w:rPr>
                <w:rFonts w:hint="eastAsia"/>
                <w:sz w:val="26"/>
                <w:rtl/>
              </w:rPr>
              <w:t>את</w:t>
            </w:r>
            <w:r w:rsidRPr="00176546">
              <w:rPr>
                <w:sz w:val="26"/>
                <w:rtl/>
              </w:rPr>
              <w:t xml:space="preserve"> </w:t>
            </w:r>
            <w:r w:rsidRPr="00176546">
              <w:rPr>
                <w:rFonts w:hint="eastAsia"/>
                <w:sz w:val="26"/>
                <w:rtl/>
              </w:rPr>
              <w:t>שהוטל</w:t>
            </w:r>
            <w:r w:rsidRPr="00176546">
              <w:rPr>
                <w:sz w:val="26"/>
                <w:rtl/>
              </w:rPr>
              <w:t xml:space="preserve"> </w:t>
            </w:r>
            <w:r w:rsidRPr="00176546">
              <w:rPr>
                <w:rFonts w:hint="eastAsia"/>
                <w:sz w:val="26"/>
                <w:rtl/>
              </w:rPr>
              <w:t>עליה</w:t>
            </w:r>
            <w:r w:rsidRPr="00176546">
              <w:rPr>
                <w:sz w:val="26"/>
                <w:rtl/>
              </w:rPr>
              <w:t xml:space="preserve"> </w:t>
            </w:r>
            <w:r w:rsidRPr="00176546">
              <w:rPr>
                <w:rFonts w:hint="eastAsia"/>
                <w:sz w:val="26"/>
                <w:rtl/>
              </w:rPr>
              <w:t>כאמור</w:t>
            </w:r>
            <w:r w:rsidRPr="00176546">
              <w:rPr>
                <w:sz w:val="26"/>
                <w:rtl/>
              </w:rPr>
              <w:t xml:space="preserve"> </w:t>
            </w:r>
            <w:r w:rsidRPr="00176546">
              <w:rPr>
                <w:rFonts w:hint="eastAsia"/>
                <w:sz w:val="26"/>
                <w:rtl/>
              </w:rPr>
              <w:t>בסעיף</w:t>
            </w:r>
            <w:r w:rsidRPr="00176546">
              <w:rPr>
                <w:sz w:val="26"/>
                <w:rtl/>
              </w:rPr>
              <w:t xml:space="preserve"> </w:t>
            </w:r>
            <w:r w:rsidRPr="00176546">
              <w:rPr>
                <w:rFonts w:hint="eastAsia"/>
                <w:sz w:val="26"/>
                <w:rtl/>
              </w:rPr>
              <w:t>קטן</w:t>
            </w:r>
            <w:r w:rsidRPr="00176546">
              <w:rPr>
                <w:sz w:val="26"/>
                <w:rtl/>
              </w:rPr>
              <w:t xml:space="preserve"> (</w:t>
            </w:r>
            <w:r w:rsidRPr="00176546">
              <w:rPr>
                <w:rFonts w:hint="eastAsia"/>
                <w:sz w:val="26"/>
                <w:rtl/>
              </w:rPr>
              <w:t>א</w:t>
            </w:r>
            <w:r w:rsidRPr="00176546">
              <w:rPr>
                <w:sz w:val="26"/>
                <w:rtl/>
              </w:rPr>
              <w:t xml:space="preserve">), </w:t>
            </w:r>
            <w:r w:rsidRPr="00176546">
              <w:rPr>
                <w:rFonts w:hint="eastAsia"/>
                <w:sz w:val="26"/>
                <w:rtl/>
              </w:rPr>
              <w:t>בתוך</w:t>
            </w:r>
            <w:r w:rsidRPr="00176546">
              <w:rPr>
                <w:sz w:val="26"/>
                <w:rtl/>
              </w:rPr>
              <w:t xml:space="preserve"> </w:t>
            </w:r>
            <w:r w:rsidRPr="00176546">
              <w:rPr>
                <w:rFonts w:hint="eastAsia"/>
                <w:sz w:val="26"/>
                <w:rtl/>
              </w:rPr>
              <w:t>התקופה</w:t>
            </w:r>
            <w:r w:rsidRPr="00176546">
              <w:rPr>
                <w:sz w:val="26"/>
                <w:rtl/>
              </w:rPr>
              <w:t xml:space="preserve"> </w:t>
            </w:r>
            <w:r w:rsidRPr="00176546">
              <w:rPr>
                <w:rFonts w:hint="eastAsia"/>
                <w:sz w:val="26"/>
                <w:rtl/>
              </w:rPr>
              <w:t>שקבע</w:t>
            </w:r>
            <w:r w:rsidRPr="00176546">
              <w:rPr>
                <w:sz w:val="26"/>
                <w:rtl/>
              </w:rPr>
              <w:t xml:space="preserve"> </w:t>
            </w:r>
            <w:r w:rsidRPr="00176546">
              <w:rPr>
                <w:rFonts w:hint="eastAsia"/>
                <w:sz w:val="26"/>
                <w:rtl/>
              </w:rPr>
              <w:t>השר</w:t>
            </w:r>
            <w:r w:rsidRPr="00176546">
              <w:rPr>
                <w:sz w:val="26"/>
                <w:rtl/>
              </w:rPr>
              <w:t xml:space="preserve"> </w:t>
            </w:r>
            <w:r w:rsidRPr="00176546">
              <w:rPr>
                <w:rFonts w:hint="eastAsia"/>
                <w:sz w:val="26"/>
                <w:rtl/>
              </w:rPr>
              <w:t>בהודעתו</w:t>
            </w:r>
            <w:r w:rsidRPr="00176546">
              <w:rPr>
                <w:sz w:val="26"/>
                <w:rtl/>
              </w:rPr>
              <w:t xml:space="preserve">, </w:t>
            </w:r>
            <w:r w:rsidRPr="00176546">
              <w:rPr>
                <w:rFonts w:hint="eastAsia"/>
                <w:sz w:val="26"/>
                <w:rtl/>
              </w:rPr>
              <w:t>רשאי</w:t>
            </w:r>
            <w:r w:rsidRPr="00176546">
              <w:rPr>
                <w:sz w:val="26"/>
                <w:rtl/>
              </w:rPr>
              <w:t xml:space="preserve"> </w:t>
            </w:r>
            <w:r w:rsidRPr="00176546">
              <w:rPr>
                <w:rFonts w:hint="eastAsia"/>
                <w:sz w:val="26"/>
                <w:rtl/>
              </w:rPr>
              <w:t>השר</w:t>
            </w:r>
            <w:r w:rsidRPr="00176546">
              <w:rPr>
                <w:sz w:val="26"/>
                <w:rtl/>
              </w:rPr>
              <w:t xml:space="preserve">, </w:t>
            </w:r>
            <w:r w:rsidRPr="00176546">
              <w:rPr>
                <w:rFonts w:hint="eastAsia"/>
                <w:sz w:val="26"/>
                <w:rtl/>
              </w:rPr>
              <w:t>בהסכמת</w:t>
            </w:r>
            <w:r w:rsidRPr="00176546">
              <w:rPr>
                <w:sz w:val="26"/>
                <w:rtl/>
              </w:rPr>
              <w:t xml:space="preserve"> </w:t>
            </w:r>
            <w:r w:rsidRPr="00176546">
              <w:rPr>
                <w:rFonts w:hint="eastAsia"/>
                <w:sz w:val="26"/>
                <w:rtl/>
              </w:rPr>
              <w:t>ראש</w:t>
            </w:r>
            <w:r w:rsidRPr="00176546">
              <w:rPr>
                <w:sz w:val="26"/>
                <w:rtl/>
              </w:rPr>
              <w:t xml:space="preserve"> </w:t>
            </w:r>
            <w:r w:rsidRPr="00176546">
              <w:rPr>
                <w:rFonts w:hint="eastAsia"/>
                <w:sz w:val="26"/>
                <w:rtl/>
              </w:rPr>
              <w:t>הממשלה</w:t>
            </w:r>
            <w:r w:rsidRPr="00176546">
              <w:rPr>
                <w:sz w:val="26"/>
                <w:rtl/>
              </w:rPr>
              <w:t xml:space="preserve">, </w:t>
            </w:r>
            <w:r w:rsidRPr="00176546">
              <w:rPr>
                <w:rFonts w:hint="eastAsia"/>
                <w:sz w:val="26"/>
                <w:rtl/>
              </w:rPr>
              <w:t>להורות</w:t>
            </w:r>
            <w:r w:rsidRPr="00176546">
              <w:rPr>
                <w:sz w:val="26"/>
                <w:rtl/>
              </w:rPr>
              <w:t xml:space="preserve"> </w:t>
            </w:r>
            <w:r w:rsidRPr="00176546">
              <w:rPr>
                <w:rFonts w:hint="eastAsia"/>
                <w:sz w:val="26"/>
                <w:rtl/>
              </w:rPr>
              <w:t>על</w:t>
            </w:r>
            <w:r w:rsidRPr="00176546">
              <w:rPr>
                <w:sz w:val="26"/>
                <w:rtl/>
              </w:rPr>
              <w:t xml:space="preserve"> </w:t>
            </w:r>
            <w:r w:rsidRPr="00176546">
              <w:rPr>
                <w:rFonts w:hint="eastAsia"/>
                <w:sz w:val="26"/>
                <w:rtl/>
              </w:rPr>
              <w:t>פיזור</w:t>
            </w:r>
            <w:r w:rsidRPr="00176546">
              <w:rPr>
                <w:sz w:val="26"/>
                <w:rtl/>
              </w:rPr>
              <w:t xml:space="preserve"> </w:t>
            </w:r>
            <w:r w:rsidRPr="00176546">
              <w:rPr>
                <w:rFonts w:hint="eastAsia"/>
                <w:sz w:val="26"/>
                <w:rtl/>
              </w:rPr>
              <w:t>המועצה</w:t>
            </w:r>
            <w:r w:rsidRPr="00176546">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176546" w:rsidRDefault="003B3081" w:rsidP="00176546">
            <w:pPr>
              <w:pStyle w:val="TableBlock"/>
              <w:rPr>
                <w:sz w:val="26"/>
                <w:rtl/>
              </w:rPr>
            </w:pPr>
            <w:r w:rsidRPr="00176546">
              <w:rPr>
                <w:rFonts w:hint="cs"/>
                <w:sz w:val="26"/>
                <w:rtl/>
              </w:rPr>
              <w:t>(ג)</w:t>
            </w:r>
            <w:r w:rsidRPr="00176546">
              <w:rPr>
                <w:sz w:val="26"/>
                <w:rtl/>
              </w:rPr>
              <w:tab/>
            </w:r>
            <w:r w:rsidRPr="00176546">
              <w:rPr>
                <w:rFonts w:hint="eastAsia"/>
                <w:sz w:val="26"/>
                <w:rtl/>
              </w:rPr>
              <w:t>החליט</w:t>
            </w:r>
            <w:r w:rsidRPr="00176546">
              <w:rPr>
                <w:sz w:val="26"/>
                <w:rtl/>
              </w:rPr>
              <w:t xml:space="preserve"> </w:t>
            </w:r>
            <w:r w:rsidRPr="00176546">
              <w:rPr>
                <w:rFonts w:hint="eastAsia"/>
                <w:sz w:val="26"/>
                <w:rtl/>
              </w:rPr>
              <w:t>השר</w:t>
            </w:r>
            <w:r w:rsidRPr="00176546">
              <w:rPr>
                <w:sz w:val="26"/>
                <w:rtl/>
              </w:rPr>
              <w:t xml:space="preserve"> </w:t>
            </w:r>
            <w:r w:rsidRPr="00176546">
              <w:rPr>
                <w:rFonts w:hint="eastAsia"/>
                <w:sz w:val="26"/>
                <w:rtl/>
              </w:rPr>
              <w:t>לפזר</w:t>
            </w:r>
            <w:r w:rsidRPr="00176546">
              <w:rPr>
                <w:sz w:val="26"/>
                <w:rtl/>
              </w:rPr>
              <w:t xml:space="preserve"> </w:t>
            </w:r>
            <w:r w:rsidRPr="00176546">
              <w:rPr>
                <w:rFonts w:hint="eastAsia"/>
                <w:sz w:val="26"/>
                <w:rtl/>
              </w:rPr>
              <w:t>את</w:t>
            </w:r>
            <w:r w:rsidRPr="00176546">
              <w:rPr>
                <w:sz w:val="26"/>
                <w:rtl/>
              </w:rPr>
              <w:t xml:space="preserve"> </w:t>
            </w:r>
            <w:r w:rsidRPr="00176546">
              <w:rPr>
                <w:rFonts w:hint="eastAsia"/>
                <w:sz w:val="26"/>
                <w:rtl/>
              </w:rPr>
              <w:t>המועצה</w:t>
            </w:r>
            <w:r w:rsidRPr="00176546">
              <w:rPr>
                <w:sz w:val="26"/>
                <w:rtl/>
              </w:rPr>
              <w:t xml:space="preserve"> </w:t>
            </w:r>
            <w:r w:rsidRPr="00176546">
              <w:rPr>
                <w:rFonts w:hint="eastAsia"/>
                <w:sz w:val="26"/>
                <w:rtl/>
              </w:rPr>
              <w:t>כאמור</w:t>
            </w:r>
            <w:r w:rsidRPr="00176546">
              <w:rPr>
                <w:sz w:val="26"/>
                <w:rtl/>
              </w:rPr>
              <w:t xml:space="preserve"> </w:t>
            </w:r>
            <w:r w:rsidRPr="00176546">
              <w:rPr>
                <w:rFonts w:hint="eastAsia"/>
                <w:sz w:val="26"/>
                <w:rtl/>
              </w:rPr>
              <w:t>בסעיף</w:t>
            </w:r>
            <w:r w:rsidRPr="00176546">
              <w:rPr>
                <w:sz w:val="26"/>
                <w:rtl/>
              </w:rPr>
              <w:t xml:space="preserve"> </w:t>
            </w:r>
            <w:r w:rsidRPr="00176546">
              <w:rPr>
                <w:rFonts w:hint="cs"/>
                <w:sz w:val="26"/>
                <w:rtl/>
              </w:rPr>
              <w:t>קטן (ב)</w:t>
            </w:r>
            <w:r w:rsidRPr="00176546">
              <w:rPr>
                <w:sz w:val="26"/>
                <w:rtl/>
              </w:rPr>
              <w:t xml:space="preserve">, </w:t>
            </w:r>
            <w:r w:rsidRPr="00176546">
              <w:rPr>
                <w:rFonts w:hint="eastAsia"/>
                <w:sz w:val="26"/>
                <w:rtl/>
              </w:rPr>
              <w:t>תמונה</w:t>
            </w:r>
            <w:r w:rsidRPr="00176546">
              <w:rPr>
                <w:sz w:val="26"/>
                <w:rtl/>
              </w:rPr>
              <w:t xml:space="preserve"> </w:t>
            </w:r>
            <w:r w:rsidRPr="00176546">
              <w:rPr>
                <w:rFonts w:hint="eastAsia"/>
                <w:sz w:val="26"/>
                <w:rtl/>
              </w:rPr>
              <w:t>מועצה</w:t>
            </w:r>
            <w:r w:rsidRPr="00176546">
              <w:rPr>
                <w:sz w:val="26"/>
                <w:rtl/>
              </w:rPr>
              <w:t xml:space="preserve"> </w:t>
            </w:r>
            <w:r w:rsidRPr="00176546">
              <w:rPr>
                <w:rFonts w:hint="eastAsia"/>
                <w:sz w:val="26"/>
                <w:rtl/>
              </w:rPr>
              <w:t>חדשה</w:t>
            </w:r>
            <w:r w:rsidRPr="00176546">
              <w:rPr>
                <w:sz w:val="26"/>
                <w:rtl/>
              </w:rPr>
              <w:t xml:space="preserve">, </w:t>
            </w:r>
            <w:r w:rsidRPr="00176546">
              <w:rPr>
                <w:rFonts w:hint="cs"/>
                <w:sz w:val="26"/>
                <w:rtl/>
              </w:rPr>
              <w:t xml:space="preserve">לפי הוראות </w:t>
            </w:r>
            <w:r w:rsidRPr="00176546">
              <w:rPr>
                <w:rFonts w:hint="eastAsia"/>
                <w:sz w:val="26"/>
                <w:rtl/>
              </w:rPr>
              <w:t>סעיף</w:t>
            </w:r>
            <w:r w:rsidRPr="00176546">
              <w:rPr>
                <w:sz w:val="26"/>
                <w:rtl/>
              </w:rPr>
              <w:t xml:space="preserve"> 3</w:t>
            </w:r>
            <w:r w:rsidR="00176546" w:rsidRPr="00176546">
              <w:rPr>
                <w:rFonts w:hint="cs"/>
                <w:sz w:val="26"/>
                <w:rtl/>
              </w:rPr>
              <w:t>4</w:t>
            </w:r>
            <w:r w:rsidRPr="00176546">
              <w:rPr>
                <w:sz w:val="26"/>
                <w:rtl/>
              </w:rPr>
              <w:t xml:space="preserve">, </w:t>
            </w:r>
            <w:r w:rsidRPr="00176546">
              <w:rPr>
                <w:rFonts w:hint="eastAsia"/>
                <w:sz w:val="26"/>
                <w:rtl/>
              </w:rPr>
              <w:t>בתוך</w:t>
            </w:r>
            <w:r w:rsidRPr="00176546">
              <w:rPr>
                <w:sz w:val="26"/>
                <w:rtl/>
              </w:rPr>
              <w:t xml:space="preserve"> 60 </w:t>
            </w:r>
            <w:r w:rsidRPr="00176546">
              <w:rPr>
                <w:rFonts w:hint="eastAsia"/>
                <w:sz w:val="26"/>
                <w:rtl/>
              </w:rPr>
              <w:t>ימים</w:t>
            </w:r>
            <w:r w:rsidRPr="00176546">
              <w:rPr>
                <w:sz w:val="26"/>
                <w:rtl/>
              </w:rPr>
              <w:t xml:space="preserve"> </w:t>
            </w:r>
            <w:r w:rsidRPr="00176546">
              <w:rPr>
                <w:rFonts w:hint="eastAsia"/>
                <w:sz w:val="26"/>
                <w:rtl/>
              </w:rPr>
              <w:t>מיום</w:t>
            </w:r>
            <w:r w:rsidRPr="00176546">
              <w:rPr>
                <w:sz w:val="26"/>
                <w:rtl/>
              </w:rPr>
              <w:t xml:space="preserve"> </w:t>
            </w:r>
            <w:r w:rsidRPr="00176546">
              <w:rPr>
                <w:rFonts w:hint="eastAsia"/>
                <w:sz w:val="26"/>
                <w:rtl/>
              </w:rPr>
              <w:t>הפיזור</w:t>
            </w:r>
            <w:r w:rsidRPr="00176546">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176546" w:rsidRDefault="003B3081" w:rsidP="003B3081">
            <w:pPr>
              <w:pStyle w:val="TableBlock"/>
              <w:rPr>
                <w:sz w:val="26"/>
                <w:rtl/>
              </w:rPr>
            </w:pPr>
            <w:r w:rsidRPr="00176546">
              <w:rPr>
                <w:rFonts w:hint="cs"/>
                <w:sz w:val="26"/>
                <w:rtl/>
              </w:rPr>
              <w:t>(ד)</w:t>
            </w:r>
            <w:r w:rsidRPr="00176546">
              <w:rPr>
                <w:sz w:val="26"/>
                <w:rtl/>
              </w:rPr>
              <w:tab/>
            </w:r>
            <w:r w:rsidRPr="00176546">
              <w:rPr>
                <w:rFonts w:hint="cs"/>
                <w:sz w:val="26"/>
                <w:rtl/>
              </w:rPr>
              <w:t>מועצה שפוזרה תמשיך לכהן כמועצה זמנית עד למינויה של המועצה החדשה; מועצה זמנית תימנע ככל האפשר מקבלת החלטות משמעותיות שאינן נדרשות בפרק הזמן של כהונתה.</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176546" w:rsidRDefault="003B3081" w:rsidP="003B3081">
            <w:pPr>
              <w:pStyle w:val="TableHead"/>
              <w:rPr>
                <w:rtl/>
              </w:rPr>
            </w:pPr>
            <w:r w:rsidRPr="00176546">
              <w:rPr>
                <w:rFonts w:hint="eastAsia"/>
                <w:rtl/>
              </w:rPr>
              <w:t>פרק</w:t>
            </w:r>
            <w:r w:rsidRPr="00176546">
              <w:rPr>
                <w:rtl/>
              </w:rPr>
              <w:t xml:space="preserve"> </w:t>
            </w:r>
            <w:r w:rsidRPr="00176546">
              <w:rPr>
                <w:rFonts w:hint="eastAsia"/>
                <w:rtl/>
              </w:rPr>
              <w:t>ו</w:t>
            </w:r>
            <w:r w:rsidRPr="00176546">
              <w:rPr>
                <w:rtl/>
              </w:rPr>
              <w:t xml:space="preserve">': </w:t>
            </w:r>
            <w:r w:rsidRPr="00176546">
              <w:rPr>
                <w:rFonts w:hint="eastAsia"/>
                <w:rtl/>
              </w:rPr>
              <w:t>גוף</w:t>
            </w:r>
            <w:r w:rsidRPr="00176546">
              <w:rPr>
                <w:rtl/>
              </w:rPr>
              <w:t xml:space="preserve"> </w:t>
            </w:r>
            <w:r w:rsidRPr="00176546">
              <w:rPr>
                <w:rFonts w:hint="eastAsia"/>
                <w:rtl/>
              </w:rPr>
              <w:t>מוכר</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176546" w:rsidRDefault="003B3081" w:rsidP="003B3081">
            <w:pPr>
              <w:pStyle w:val="TableHead"/>
              <w:rPr>
                <w:rtl/>
              </w:rPr>
            </w:pPr>
            <w:r w:rsidRPr="00176546">
              <w:rPr>
                <w:rFonts w:hint="eastAsia"/>
                <w:rtl/>
              </w:rPr>
              <w:t>סימן</w:t>
            </w:r>
            <w:r w:rsidRPr="00176546">
              <w:rPr>
                <w:rtl/>
              </w:rPr>
              <w:t xml:space="preserve"> </w:t>
            </w:r>
            <w:r w:rsidRPr="00176546">
              <w:rPr>
                <w:rFonts w:hint="eastAsia"/>
                <w:rtl/>
              </w:rPr>
              <w:t>א</w:t>
            </w:r>
            <w:r w:rsidRPr="00176546">
              <w:rPr>
                <w:rtl/>
              </w:rPr>
              <w:t xml:space="preserve">': </w:t>
            </w:r>
            <w:r w:rsidRPr="00176546">
              <w:rPr>
                <w:rFonts w:hint="eastAsia"/>
                <w:rtl/>
              </w:rPr>
              <w:t>הכרה</w:t>
            </w:r>
            <w:r w:rsidRPr="00176546">
              <w:rPr>
                <w:rtl/>
              </w:rPr>
              <w:t xml:space="preserve"> </w:t>
            </w:r>
            <w:r w:rsidRPr="00176546">
              <w:rPr>
                <w:rFonts w:hint="eastAsia"/>
                <w:rtl/>
              </w:rPr>
              <w:t>בגוף</w:t>
            </w:r>
            <w:r w:rsidRPr="00176546">
              <w:rPr>
                <w:rtl/>
              </w:rPr>
              <w:t xml:space="preserve"> </w:t>
            </w:r>
            <w:r w:rsidRPr="00176546">
              <w:rPr>
                <w:rFonts w:hint="eastAsia"/>
                <w:rtl/>
              </w:rPr>
              <w:t>מוכר</w:t>
            </w:r>
          </w:p>
        </w:tc>
      </w:tr>
      <w:tr w:rsidR="003B3081"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Pr>
                <w:rFonts w:hint="cs"/>
                <w:sz w:val="26"/>
                <w:rtl/>
              </w:rPr>
              <w:t>הכרה בגוף מוכר</w:t>
            </w:r>
          </w:p>
          <w:p w:rsidR="003B3081" w:rsidRPr="00275C2B"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275C2B" w:rsidRDefault="003B3081" w:rsidP="00176546">
            <w:pPr>
              <w:pStyle w:val="TableText"/>
              <w:rPr>
                <w:sz w:val="26"/>
                <w:rtl/>
              </w:rPr>
            </w:pPr>
            <w:r>
              <w:rPr>
                <w:rFonts w:hint="cs"/>
                <w:sz w:val="26"/>
                <w:rtl/>
              </w:rPr>
              <w:t>4</w:t>
            </w:r>
            <w:r w:rsidR="00176546">
              <w:rPr>
                <w:rFonts w:hint="cs"/>
                <w:sz w:val="26"/>
                <w:rtl/>
              </w:rPr>
              <w:t>8</w:t>
            </w:r>
            <w:r>
              <w:rPr>
                <w:rFonts w:hint="cs"/>
                <w:sz w:val="26"/>
                <w:rtl/>
              </w:rPr>
              <w:t>.</w:t>
            </w:r>
          </w:p>
        </w:tc>
        <w:tc>
          <w:tcPr>
            <w:tcW w:w="7088" w:type="dxa"/>
            <w:gridSpan w:val="5"/>
            <w:shd w:val="clear" w:color="auto" w:fill="auto"/>
            <w:tcMar>
              <w:top w:w="91" w:type="dxa"/>
              <w:left w:w="0" w:type="dxa"/>
              <w:bottom w:w="91" w:type="dxa"/>
              <w:right w:w="0" w:type="dxa"/>
            </w:tcMar>
          </w:tcPr>
          <w:p w:rsidR="003B3081" w:rsidRPr="00176546" w:rsidRDefault="003B3081" w:rsidP="00176546">
            <w:pPr>
              <w:pStyle w:val="TableBlock"/>
              <w:rPr>
                <w:sz w:val="26"/>
                <w:rtl/>
              </w:rPr>
            </w:pPr>
            <w:r w:rsidRPr="00176546">
              <w:rPr>
                <w:rFonts w:hint="cs"/>
                <w:sz w:val="26"/>
                <w:rtl/>
              </w:rPr>
              <w:t>(א)</w:t>
            </w:r>
            <w:r w:rsidRPr="00176546">
              <w:rPr>
                <w:sz w:val="26"/>
                <w:rtl/>
              </w:rPr>
              <w:tab/>
            </w:r>
            <w:r w:rsidRPr="00176546">
              <w:rPr>
                <w:rFonts w:hint="cs"/>
                <w:sz w:val="26"/>
                <w:rtl/>
              </w:rPr>
              <w:t xml:space="preserve">רשאית לבקש הכרה כגוף מוכר </w:t>
            </w:r>
            <w:r w:rsidRPr="00176546">
              <w:rPr>
                <w:rFonts w:hint="eastAsia"/>
                <w:sz w:val="26"/>
                <w:rtl/>
              </w:rPr>
              <w:t>עמותה</w:t>
            </w:r>
            <w:r w:rsidRPr="00176546">
              <w:rPr>
                <w:sz w:val="26"/>
                <w:rtl/>
              </w:rPr>
              <w:t xml:space="preserve"> </w:t>
            </w:r>
            <w:r w:rsidRPr="00176546">
              <w:rPr>
                <w:rFonts w:hint="eastAsia"/>
                <w:sz w:val="26"/>
                <w:rtl/>
              </w:rPr>
              <w:t>או</w:t>
            </w:r>
            <w:r w:rsidRPr="00176546">
              <w:rPr>
                <w:sz w:val="26"/>
                <w:rtl/>
              </w:rPr>
              <w:t xml:space="preserve"> </w:t>
            </w:r>
            <w:r w:rsidRPr="00176546">
              <w:rPr>
                <w:rFonts w:hint="eastAsia"/>
                <w:sz w:val="26"/>
                <w:rtl/>
              </w:rPr>
              <w:t>חברה</w:t>
            </w:r>
            <w:r w:rsidRPr="00176546">
              <w:rPr>
                <w:sz w:val="26"/>
                <w:rtl/>
              </w:rPr>
              <w:t xml:space="preserve"> </w:t>
            </w:r>
            <w:r w:rsidRPr="00176546">
              <w:rPr>
                <w:rFonts w:hint="eastAsia"/>
                <w:sz w:val="26"/>
                <w:rtl/>
              </w:rPr>
              <w:t>לתועלת</w:t>
            </w:r>
            <w:r w:rsidRPr="00176546">
              <w:rPr>
                <w:sz w:val="26"/>
                <w:rtl/>
              </w:rPr>
              <w:t xml:space="preserve"> </w:t>
            </w:r>
            <w:r w:rsidRPr="00176546">
              <w:rPr>
                <w:rFonts w:hint="eastAsia"/>
                <w:sz w:val="26"/>
                <w:rtl/>
              </w:rPr>
              <w:t>הציבור</w:t>
            </w:r>
            <w:r w:rsidRPr="00176546">
              <w:rPr>
                <w:sz w:val="26"/>
                <w:rtl/>
              </w:rPr>
              <w:t xml:space="preserve">, </w:t>
            </w:r>
            <w:r w:rsidRPr="00176546">
              <w:rPr>
                <w:rFonts w:hint="eastAsia"/>
                <w:sz w:val="26"/>
                <w:rtl/>
              </w:rPr>
              <w:t>של</w:t>
            </w:r>
            <w:r w:rsidRPr="00176546">
              <w:rPr>
                <w:sz w:val="26"/>
                <w:rtl/>
              </w:rPr>
              <w:t xml:space="preserve"> </w:t>
            </w:r>
            <w:r w:rsidRPr="00176546">
              <w:rPr>
                <w:rFonts w:hint="eastAsia"/>
                <w:sz w:val="26"/>
                <w:rtl/>
              </w:rPr>
              <w:t>לפחות</w:t>
            </w:r>
            <w:r w:rsidRPr="00176546">
              <w:rPr>
                <w:sz w:val="26"/>
                <w:rtl/>
              </w:rPr>
              <w:t xml:space="preserve"> </w:t>
            </w:r>
            <w:r w:rsidRPr="00176546">
              <w:rPr>
                <w:rFonts w:hint="eastAsia"/>
                <w:sz w:val="26"/>
                <w:rtl/>
              </w:rPr>
              <w:t>שבעה</w:t>
            </w:r>
            <w:r w:rsidRPr="00176546">
              <w:rPr>
                <w:sz w:val="26"/>
                <w:rtl/>
              </w:rPr>
              <w:t xml:space="preserve"> </w:t>
            </w:r>
            <w:r w:rsidRPr="00176546">
              <w:rPr>
                <w:rFonts w:hint="eastAsia"/>
                <w:sz w:val="26"/>
                <w:rtl/>
              </w:rPr>
              <w:t>חברים</w:t>
            </w:r>
            <w:r w:rsidRPr="00176546">
              <w:rPr>
                <w:sz w:val="26"/>
                <w:rtl/>
              </w:rPr>
              <w:t xml:space="preserve"> </w:t>
            </w:r>
            <w:r w:rsidRPr="00176546">
              <w:rPr>
                <w:rFonts w:hint="eastAsia"/>
                <w:sz w:val="26"/>
                <w:rtl/>
              </w:rPr>
              <w:t>או</w:t>
            </w:r>
            <w:r w:rsidRPr="00176546">
              <w:rPr>
                <w:sz w:val="26"/>
                <w:rtl/>
              </w:rPr>
              <w:t xml:space="preserve"> </w:t>
            </w:r>
            <w:r w:rsidRPr="00176546">
              <w:rPr>
                <w:rFonts w:hint="eastAsia"/>
                <w:sz w:val="26"/>
                <w:rtl/>
              </w:rPr>
              <w:t>בעלי</w:t>
            </w:r>
            <w:r w:rsidRPr="00176546">
              <w:rPr>
                <w:sz w:val="26"/>
                <w:rtl/>
              </w:rPr>
              <w:t xml:space="preserve"> </w:t>
            </w:r>
            <w:r w:rsidRPr="00176546">
              <w:rPr>
                <w:rFonts w:hint="eastAsia"/>
                <w:sz w:val="26"/>
                <w:rtl/>
              </w:rPr>
              <w:t>מניות</w:t>
            </w:r>
            <w:r w:rsidRPr="00176546">
              <w:rPr>
                <w:rFonts w:hint="cs"/>
                <w:sz w:val="26"/>
                <w:rtl/>
              </w:rPr>
              <w:t>, לפי העניין,</w:t>
            </w:r>
            <w:r w:rsidRPr="00176546">
              <w:rPr>
                <w:sz w:val="26"/>
                <w:rtl/>
              </w:rPr>
              <w:t xml:space="preserve"> </w:t>
            </w:r>
            <w:r w:rsidRPr="00176546">
              <w:rPr>
                <w:rFonts w:hint="eastAsia"/>
                <w:sz w:val="26"/>
                <w:rtl/>
              </w:rPr>
              <w:t>שאינם</w:t>
            </w:r>
            <w:r w:rsidRPr="00176546">
              <w:rPr>
                <w:sz w:val="26"/>
                <w:rtl/>
              </w:rPr>
              <w:t xml:space="preserve"> </w:t>
            </w:r>
            <w:r w:rsidRPr="00176546">
              <w:rPr>
                <w:rFonts w:hint="eastAsia"/>
                <w:sz w:val="26"/>
                <w:rtl/>
              </w:rPr>
              <w:t>קרובי</w:t>
            </w:r>
            <w:r w:rsidRPr="00176546">
              <w:rPr>
                <w:sz w:val="26"/>
                <w:rtl/>
              </w:rPr>
              <w:t xml:space="preserve"> </w:t>
            </w:r>
            <w:r w:rsidRPr="00176546">
              <w:rPr>
                <w:rFonts w:hint="eastAsia"/>
                <w:sz w:val="26"/>
                <w:rtl/>
              </w:rPr>
              <w:t>משפחה</w:t>
            </w:r>
            <w:r w:rsidR="00176546">
              <w:rPr>
                <w:rFonts w:hint="cs"/>
                <w:sz w:val="26"/>
                <w:rtl/>
              </w:rPr>
              <w:t>,</w:t>
            </w:r>
            <w:r w:rsidRPr="00176546">
              <w:rPr>
                <w:rFonts w:hint="cs"/>
                <w:sz w:val="26"/>
                <w:rtl/>
              </w:rPr>
              <w:t xml:space="preserve"> ש</w:t>
            </w:r>
            <w:r w:rsidRPr="00176546">
              <w:rPr>
                <w:sz w:val="26"/>
                <w:rtl/>
              </w:rPr>
              <w:t xml:space="preserve">בידה אישור בדבר ניהול תקין תקף </w:t>
            </w:r>
            <w:r w:rsidRPr="00176546">
              <w:rPr>
                <w:rFonts w:hint="cs"/>
                <w:sz w:val="26"/>
                <w:rtl/>
              </w:rPr>
              <w:t xml:space="preserve">מרשם העמותות או מרשם ההקדשות, לפי העניין, ולעניין </w:t>
            </w:r>
            <w:r w:rsidRPr="00176546">
              <w:rPr>
                <w:sz w:val="26"/>
                <w:rtl/>
              </w:rPr>
              <w:t xml:space="preserve">עמותה או חברה כאמור שטרם חלפו שנתיים ממועד </w:t>
            </w:r>
            <w:r w:rsidRPr="00176546">
              <w:rPr>
                <w:rFonts w:hint="cs"/>
                <w:sz w:val="26"/>
                <w:rtl/>
              </w:rPr>
              <w:t xml:space="preserve">ייסודה </w:t>
            </w:r>
            <w:r w:rsidRPr="00176546">
              <w:rPr>
                <w:rFonts w:hint="eastAsia"/>
                <w:sz w:val="26"/>
                <w:rtl/>
              </w:rPr>
              <w:t>–</w:t>
            </w:r>
            <w:r w:rsidRPr="00176546">
              <w:rPr>
                <w:sz w:val="26"/>
                <w:rtl/>
              </w:rPr>
              <w:t xml:space="preserve"> אישור </w:t>
            </w:r>
            <w:r w:rsidRPr="00176546">
              <w:rPr>
                <w:rFonts w:hint="cs"/>
                <w:sz w:val="26"/>
                <w:rtl/>
              </w:rPr>
              <w:t>על הגשת מסמכים מהרשם הנוגע לעניין</w:t>
            </w:r>
            <w:r w:rsidRPr="00176546">
              <w:rPr>
                <w:sz w:val="26"/>
                <w:rtl/>
              </w:rPr>
              <w:t>;</w:t>
            </w:r>
            <w:r w:rsidRPr="00176546">
              <w:rPr>
                <w:rFonts w:hint="cs"/>
                <w:sz w:val="26"/>
                <w:rtl/>
              </w:rPr>
              <w:t xml:space="preserve"> בסעיף זה –</w:t>
            </w:r>
          </w:p>
        </w:tc>
      </w:tr>
      <w:tr w:rsidR="003B3081" w:rsidRPr="0061240F" w:rsidTr="00FB57B7">
        <w:tblPrEx>
          <w:tblLook w:val="01E0" w:firstRow="1" w:lastRow="1" w:firstColumn="1" w:lastColumn="1" w:noHBand="0" w:noVBand="0"/>
        </w:tblPrEx>
        <w:trPr>
          <w:cantSplit/>
          <w:trHeight w:val="60"/>
        </w:trPr>
        <w:tc>
          <w:tcPr>
            <w:tcW w:w="1871" w:type="dxa"/>
          </w:tcPr>
          <w:p w:rsidR="003B3081" w:rsidRPr="00275C2B" w:rsidRDefault="003B3081" w:rsidP="003B3081">
            <w:pPr>
              <w:pStyle w:val="TableSideHeading"/>
            </w:pPr>
          </w:p>
        </w:tc>
        <w:tc>
          <w:tcPr>
            <w:tcW w:w="682" w:type="dxa"/>
            <w:gridSpan w:val="2"/>
          </w:tcPr>
          <w:p w:rsidR="003B3081" w:rsidRPr="00275C2B" w:rsidRDefault="003B3081" w:rsidP="003B3081">
            <w:pPr>
              <w:pStyle w:val="TableText"/>
            </w:pPr>
          </w:p>
        </w:tc>
        <w:tc>
          <w:tcPr>
            <w:tcW w:w="566" w:type="dxa"/>
          </w:tcPr>
          <w:p w:rsidR="003B3081" w:rsidRPr="00176546" w:rsidRDefault="003B3081" w:rsidP="003B3081">
            <w:pPr>
              <w:pStyle w:val="TableText"/>
            </w:pPr>
          </w:p>
        </w:tc>
        <w:tc>
          <w:tcPr>
            <w:tcW w:w="6522" w:type="dxa"/>
            <w:gridSpan w:val="4"/>
          </w:tcPr>
          <w:p w:rsidR="003B3081" w:rsidRPr="00176546" w:rsidRDefault="003B3081" w:rsidP="003B3081">
            <w:pPr>
              <w:pStyle w:val="TableBlockOutdent"/>
            </w:pPr>
            <w:r w:rsidRPr="00176546">
              <w:rPr>
                <w:rtl/>
              </w:rPr>
              <w:t>"</w:t>
            </w:r>
            <w:r w:rsidRPr="00176546">
              <w:rPr>
                <w:rFonts w:hint="eastAsia"/>
                <w:rtl/>
              </w:rPr>
              <w:t>חברה</w:t>
            </w:r>
            <w:r w:rsidRPr="00176546">
              <w:rPr>
                <w:rtl/>
              </w:rPr>
              <w:t xml:space="preserve"> </w:t>
            </w:r>
            <w:r w:rsidRPr="00176546">
              <w:rPr>
                <w:rFonts w:hint="eastAsia"/>
                <w:rtl/>
              </w:rPr>
              <w:t>לתועלת</w:t>
            </w:r>
            <w:r w:rsidRPr="00176546">
              <w:rPr>
                <w:rtl/>
              </w:rPr>
              <w:t xml:space="preserve"> </w:t>
            </w:r>
            <w:r w:rsidRPr="00176546">
              <w:rPr>
                <w:rFonts w:hint="eastAsia"/>
                <w:rtl/>
              </w:rPr>
              <w:t>הציבור</w:t>
            </w:r>
            <w:r w:rsidRPr="00176546">
              <w:rPr>
                <w:rtl/>
              </w:rPr>
              <w:t xml:space="preserve">" </w:t>
            </w:r>
            <w:r w:rsidRPr="00176546">
              <w:rPr>
                <w:rFonts w:hint="eastAsia"/>
                <w:rtl/>
              </w:rPr>
              <w:t>–</w:t>
            </w:r>
            <w:r w:rsidRPr="00176546">
              <w:rPr>
                <w:rtl/>
              </w:rPr>
              <w:t xml:space="preserve"> </w:t>
            </w:r>
            <w:r w:rsidRPr="00176546">
              <w:rPr>
                <w:rFonts w:hint="cs"/>
                <w:rtl/>
              </w:rPr>
              <w:t>כהגדרתה בחוק החברות, התשנ"ט</w:t>
            </w:r>
            <w:r w:rsidRPr="00176546">
              <w:rPr>
                <w:rFonts w:hint="eastAsia"/>
                <w:rtl/>
              </w:rPr>
              <w:t>–</w:t>
            </w:r>
            <w:r w:rsidRPr="00176546">
              <w:rPr>
                <w:rFonts w:hint="cs"/>
                <w:rtl/>
              </w:rPr>
              <w:t>1999</w:t>
            </w:r>
            <w:r w:rsidRPr="00176546">
              <w:rPr>
                <w:rStyle w:val="af1"/>
                <w:rtl/>
              </w:rPr>
              <w:footnoteReference w:id="32"/>
            </w:r>
            <w:r w:rsidRPr="00176546">
              <w:rPr>
                <w:rFonts w:hint="cs"/>
                <w:rtl/>
              </w:rPr>
              <w:t>, ובלבד שהיא רשומה אצל רשם ההקדשות כחברה לתועלת הציבור</w:t>
            </w:r>
            <w:r w:rsidRPr="00176546">
              <w:rPr>
                <w:rtl/>
              </w:rPr>
              <w:t>;</w:t>
            </w:r>
          </w:p>
        </w:tc>
      </w:tr>
      <w:tr w:rsidR="003B3081" w:rsidRPr="0061240F" w:rsidTr="00FB57B7">
        <w:tblPrEx>
          <w:tblLook w:val="01E0" w:firstRow="1" w:lastRow="1" w:firstColumn="1" w:lastColumn="1" w:noHBand="0" w:noVBand="0"/>
        </w:tblPrEx>
        <w:trPr>
          <w:cantSplit/>
          <w:trHeight w:val="60"/>
        </w:trPr>
        <w:tc>
          <w:tcPr>
            <w:tcW w:w="1871" w:type="dxa"/>
          </w:tcPr>
          <w:p w:rsidR="003B3081" w:rsidRPr="00275C2B" w:rsidRDefault="003B3081" w:rsidP="003B3081">
            <w:pPr>
              <w:pStyle w:val="TableSideHeading"/>
            </w:pPr>
          </w:p>
        </w:tc>
        <w:tc>
          <w:tcPr>
            <w:tcW w:w="682" w:type="dxa"/>
            <w:gridSpan w:val="2"/>
          </w:tcPr>
          <w:p w:rsidR="003B3081" w:rsidRPr="00275C2B" w:rsidRDefault="003B3081" w:rsidP="003B3081">
            <w:pPr>
              <w:pStyle w:val="TableText"/>
            </w:pPr>
          </w:p>
        </w:tc>
        <w:tc>
          <w:tcPr>
            <w:tcW w:w="566" w:type="dxa"/>
          </w:tcPr>
          <w:p w:rsidR="003B3081" w:rsidRPr="00176546" w:rsidRDefault="003B3081" w:rsidP="003B3081">
            <w:pPr>
              <w:pStyle w:val="TableText"/>
            </w:pPr>
          </w:p>
        </w:tc>
        <w:tc>
          <w:tcPr>
            <w:tcW w:w="6522" w:type="dxa"/>
            <w:gridSpan w:val="4"/>
          </w:tcPr>
          <w:p w:rsidR="003B3081" w:rsidRPr="00176546" w:rsidRDefault="003B3081" w:rsidP="00176546">
            <w:pPr>
              <w:pStyle w:val="TableBlockOutdent"/>
            </w:pPr>
            <w:r w:rsidRPr="00176546">
              <w:rPr>
                <w:rtl/>
              </w:rPr>
              <w:t>"</w:t>
            </w:r>
            <w:r w:rsidRPr="00176546">
              <w:rPr>
                <w:rFonts w:hint="eastAsia"/>
                <w:rtl/>
              </w:rPr>
              <w:t>עמותה</w:t>
            </w:r>
            <w:r w:rsidRPr="00176546">
              <w:rPr>
                <w:rtl/>
              </w:rPr>
              <w:t xml:space="preserve">" </w:t>
            </w:r>
            <w:r w:rsidRPr="00176546">
              <w:rPr>
                <w:rFonts w:hint="eastAsia"/>
                <w:rtl/>
              </w:rPr>
              <w:t>–</w:t>
            </w:r>
            <w:r w:rsidRPr="00176546">
              <w:rPr>
                <w:rFonts w:hint="cs"/>
                <w:rtl/>
              </w:rPr>
              <w:t xml:space="preserve"> </w:t>
            </w:r>
            <w:r w:rsidRPr="00176546">
              <w:rPr>
                <w:rFonts w:hint="eastAsia"/>
                <w:rtl/>
              </w:rPr>
              <w:t>כמשמעותה</w:t>
            </w:r>
            <w:r w:rsidRPr="00176546">
              <w:rPr>
                <w:rtl/>
              </w:rPr>
              <w:t xml:space="preserve"> </w:t>
            </w:r>
            <w:r w:rsidRPr="00176546">
              <w:rPr>
                <w:rFonts w:hint="eastAsia"/>
                <w:rtl/>
              </w:rPr>
              <w:t>בחוק</w:t>
            </w:r>
            <w:r w:rsidRPr="00176546">
              <w:rPr>
                <w:rtl/>
              </w:rPr>
              <w:t xml:space="preserve"> </w:t>
            </w:r>
            <w:r w:rsidRPr="00176546">
              <w:rPr>
                <w:rFonts w:hint="eastAsia"/>
                <w:rtl/>
              </w:rPr>
              <w:t>העמותות</w:t>
            </w:r>
            <w:r w:rsidRPr="00176546">
              <w:rPr>
                <w:rtl/>
              </w:rPr>
              <w:t xml:space="preserve">, </w:t>
            </w:r>
            <w:r w:rsidRPr="00176546">
              <w:rPr>
                <w:rFonts w:hint="eastAsia"/>
                <w:rtl/>
              </w:rPr>
              <w:t>התש</w:t>
            </w:r>
            <w:r w:rsidRPr="00176546">
              <w:rPr>
                <w:rtl/>
              </w:rPr>
              <w:t>"</w:t>
            </w:r>
            <w:r w:rsidRPr="00176546">
              <w:rPr>
                <w:rFonts w:hint="eastAsia"/>
                <w:rtl/>
              </w:rPr>
              <w:t>ם–</w:t>
            </w:r>
            <w:r w:rsidRPr="00176546">
              <w:rPr>
                <w:rtl/>
              </w:rPr>
              <w:t>1980</w:t>
            </w:r>
            <w:r w:rsidRPr="00176546">
              <w:rPr>
                <w:rFonts w:hint="eastAsia"/>
                <w:rtl/>
              </w:rPr>
              <w:t>‏‏</w:t>
            </w:r>
            <w:r w:rsidRPr="00176546">
              <w:rPr>
                <w:szCs w:val="20"/>
                <w:rtl/>
              </w:rPr>
              <w:footnoteReference w:id="33"/>
            </w:r>
            <w:r w:rsidR="00176546">
              <w:rPr>
                <w:rFonts w:hint="cs"/>
                <w:rtl/>
              </w:rPr>
              <w:t>.</w:t>
            </w:r>
            <w:r w:rsidRPr="00176546">
              <w:rPr>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176546" w:rsidRDefault="003B3081" w:rsidP="00176546">
            <w:pPr>
              <w:pStyle w:val="TableBlock"/>
              <w:rPr>
                <w:sz w:val="26"/>
                <w:rtl/>
              </w:rPr>
            </w:pPr>
            <w:r w:rsidRPr="00176546">
              <w:rPr>
                <w:sz w:val="26"/>
                <w:rtl/>
              </w:rPr>
              <w:t>(</w:t>
            </w:r>
            <w:r w:rsidRPr="00176546">
              <w:rPr>
                <w:rFonts w:hint="cs"/>
                <w:sz w:val="26"/>
                <w:rtl/>
              </w:rPr>
              <w:t>ב</w:t>
            </w:r>
            <w:r w:rsidRPr="00176546">
              <w:rPr>
                <w:sz w:val="26"/>
                <w:rtl/>
              </w:rPr>
              <w:t>)</w:t>
            </w:r>
            <w:r w:rsidRPr="00176546">
              <w:rPr>
                <w:sz w:val="26"/>
                <w:rtl/>
              </w:rPr>
              <w:tab/>
            </w:r>
            <w:r w:rsidRPr="00176546">
              <w:rPr>
                <w:rFonts w:hint="eastAsia"/>
                <w:sz w:val="26"/>
                <w:rtl/>
              </w:rPr>
              <w:t>השר</w:t>
            </w:r>
            <w:r w:rsidRPr="00176546">
              <w:rPr>
                <w:sz w:val="26"/>
                <w:rtl/>
              </w:rPr>
              <w:t xml:space="preserve">, </w:t>
            </w:r>
            <w:r w:rsidRPr="00176546">
              <w:rPr>
                <w:rFonts w:hint="eastAsia"/>
                <w:sz w:val="26"/>
                <w:rtl/>
              </w:rPr>
              <w:t>לאחר</w:t>
            </w:r>
            <w:r w:rsidRPr="00176546">
              <w:rPr>
                <w:sz w:val="26"/>
                <w:rtl/>
              </w:rPr>
              <w:t xml:space="preserve"> </w:t>
            </w:r>
            <w:r w:rsidRPr="00176546">
              <w:rPr>
                <w:rFonts w:hint="eastAsia"/>
                <w:sz w:val="26"/>
                <w:rtl/>
              </w:rPr>
              <w:t>קבלת</w:t>
            </w:r>
            <w:r w:rsidRPr="00176546">
              <w:rPr>
                <w:sz w:val="26"/>
                <w:rtl/>
              </w:rPr>
              <w:t xml:space="preserve"> </w:t>
            </w:r>
            <w:r w:rsidRPr="00176546">
              <w:rPr>
                <w:rFonts w:hint="eastAsia"/>
                <w:sz w:val="26"/>
                <w:rtl/>
              </w:rPr>
              <w:t>חוות</w:t>
            </w:r>
            <w:r w:rsidRPr="00176546">
              <w:rPr>
                <w:sz w:val="26"/>
                <w:rtl/>
              </w:rPr>
              <w:t xml:space="preserve"> </w:t>
            </w:r>
            <w:r w:rsidRPr="00176546">
              <w:rPr>
                <w:rFonts w:hint="eastAsia"/>
                <w:sz w:val="26"/>
                <w:rtl/>
              </w:rPr>
              <w:t>דעתה</w:t>
            </w:r>
            <w:r w:rsidRPr="00176546">
              <w:rPr>
                <w:sz w:val="26"/>
                <w:rtl/>
              </w:rPr>
              <w:t xml:space="preserve"> </w:t>
            </w:r>
            <w:r w:rsidRPr="00176546">
              <w:rPr>
                <w:rFonts w:hint="eastAsia"/>
                <w:sz w:val="26"/>
                <w:rtl/>
              </w:rPr>
              <w:t>של</w:t>
            </w:r>
            <w:r w:rsidRPr="00176546">
              <w:rPr>
                <w:sz w:val="26"/>
                <w:rtl/>
              </w:rPr>
              <w:t xml:space="preserve"> </w:t>
            </w:r>
            <w:r w:rsidRPr="00176546">
              <w:rPr>
                <w:rFonts w:hint="eastAsia"/>
                <w:sz w:val="26"/>
                <w:rtl/>
              </w:rPr>
              <w:t>הרשות</w:t>
            </w:r>
            <w:r w:rsidRPr="00176546">
              <w:rPr>
                <w:sz w:val="26"/>
                <w:rtl/>
              </w:rPr>
              <w:t xml:space="preserve">, </w:t>
            </w:r>
            <w:r w:rsidRPr="00176546">
              <w:rPr>
                <w:rFonts w:hint="eastAsia"/>
                <w:sz w:val="26"/>
                <w:rtl/>
              </w:rPr>
              <w:t>רשאי להכיר</w:t>
            </w:r>
            <w:r w:rsidRPr="00176546">
              <w:rPr>
                <w:sz w:val="26"/>
                <w:rtl/>
              </w:rPr>
              <w:t xml:space="preserve"> </w:t>
            </w:r>
            <w:r w:rsidRPr="00176546">
              <w:rPr>
                <w:rFonts w:hint="eastAsia"/>
                <w:sz w:val="26"/>
                <w:rtl/>
              </w:rPr>
              <w:t>ב</w:t>
            </w:r>
            <w:r w:rsidRPr="00176546">
              <w:rPr>
                <w:rFonts w:hint="cs"/>
                <w:sz w:val="26"/>
                <w:rtl/>
              </w:rPr>
              <w:t xml:space="preserve">גוף כאמור בסעיף קטן (א) שהגיש לו בקשה מפורטת בכתב (להלן </w:t>
            </w:r>
            <w:r w:rsidRPr="00176546">
              <w:rPr>
                <w:rFonts w:hint="eastAsia"/>
                <w:sz w:val="26"/>
                <w:rtl/>
              </w:rPr>
              <w:t>–</w:t>
            </w:r>
            <w:r w:rsidRPr="00176546">
              <w:rPr>
                <w:rFonts w:hint="cs"/>
                <w:sz w:val="26"/>
                <w:rtl/>
              </w:rPr>
              <w:t xml:space="preserve"> </w:t>
            </w:r>
            <w:r w:rsidRPr="00176546">
              <w:rPr>
                <w:rFonts w:hint="eastAsia"/>
                <w:sz w:val="26"/>
                <w:rtl/>
              </w:rPr>
              <w:t>מבקש</w:t>
            </w:r>
            <w:r w:rsidRPr="00176546">
              <w:rPr>
                <w:sz w:val="26"/>
                <w:rtl/>
              </w:rPr>
              <w:t xml:space="preserve"> </w:t>
            </w:r>
            <w:r w:rsidRPr="00176546">
              <w:rPr>
                <w:rFonts w:hint="eastAsia"/>
                <w:sz w:val="26"/>
                <w:rtl/>
              </w:rPr>
              <w:t>ההכרה</w:t>
            </w:r>
            <w:r w:rsidRPr="00176546">
              <w:rPr>
                <w:rFonts w:hint="cs"/>
                <w:sz w:val="26"/>
                <w:rtl/>
              </w:rPr>
              <w:t>)</w:t>
            </w:r>
            <w:r w:rsidRPr="00176546">
              <w:rPr>
                <w:sz w:val="26"/>
                <w:rtl/>
              </w:rPr>
              <w:t xml:space="preserve"> </w:t>
            </w:r>
            <w:r w:rsidRPr="00176546">
              <w:rPr>
                <w:rFonts w:hint="eastAsia"/>
                <w:sz w:val="26"/>
                <w:rtl/>
              </w:rPr>
              <w:t>כגוף</w:t>
            </w:r>
            <w:r w:rsidRPr="00176546">
              <w:rPr>
                <w:sz w:val="26"/>
                <w:rtl/>
              </w:rPr>
              <w:t xml:space="preserve"> </w:t>
            </w:r>
            <w:r w:rsidRPr="00176546">
              <w:rPr>
                <w:rFonts w:hint="eastAsia"/>
                <w:sz w:val="26"/>
                <w:rtl/>
              </w:rPr>
              <w:t>מוכר</w:t>
            </w:r>
            <w:r w:rsidRPr="00176546">
              <w:rPr>
                <w:sz w:val="26"/>
                <w:rtl/>
              </w:rPr>
              <w:t xml:space="preserve">, </w:t>
            </w:r>
            <w:r w:rsidRPr="00176546">
              <w:rPr>
                <w:rFonts w:hint="cs"/>
                <w:sz w:val="26"/>
                <w:rtl/>
              </w:rPr>
              <w:t xml:space="preserve">בכפוף למספר המרבי של גופים מוכרים ולמכסות המתנדבים שנקבעו בתכנית </w:t>
            </w:r>
            <w:r w:rsidR="00616B52" w:rsidRPr="00176546">
              <w:rPr>
                <w:rFonts w:hint="cs"/>
                <w:sz w:val="26"/>
                <w:rtl/>
              </w:rPr>
              <w:t xml:space="preserve">הפיתוח </w:t>
            </w:r>
            <w:r w:rsidRPr="00176546">
              <w:rPr>
                <w:rFonts w:hint="cs"/>
                <w:sz w:val="26"/>
                <w:rtl/>
              </w:rPr>
              <w:t xml:space="preserve">הרב-שנתית, </w:t>
            </w:r>
            <w:r w:rsidRPr="00176546">
              <w:rPr>
                <w:rFonts w:hint="eastAsia"/>
                <w:sz w:val="26"/>
                <w:rtl/>
              </w:rPr>
              <w:t>אם</w:t>
            </w:r>
            <w:r w:rsidRPr="00176546">
              <w:rPr>
                <w:sz w:val="26"/>
                <w:rtl/>
              </w:rPr>
              <w:t xml:space="preserve"> </w:t>
            </w:r>
            <w:r w:rsidRPr="00176546">
              <w:rPr>
                <w:rFonts w:hint="eastAsia"/>
                <w:sz w:val="26"/>
                <w:rtl/>
              </w:rPr>
              <w:t>מצא</w:t>
            </w:r>
            <w:r w:rsidRPr="00176546">
              <w:rPr>
                <w:sz w:val="26"/>
                <w:rtl/>
              </w:rPr>
              <w:t xml:space="preserve"> </w:t>
            </w:r>
            <w:r w:rsidRPr="00176546">
              <w:rPr>
                <w:rFonts w:hint="eastAsia"/>
                <w:sz w:val="26"/>
                <w:rtl/>
              </w:rPr>
              <w:t>כי</w:t>
            </w:r>
            <w:r w:rsidRPr="00176546">
              <w:rPr>
                <w:sz w:val="26"/>
                <w:rtl/>
              </w:rPr>
              <w:t xml:space="preserve"> </w:t>
            </w:r>
            <w:r w:rsidRPr="00176546">
              <w:rPr>
                <w:rFonts w:hint="eastAsia"/>
                <w:sz w:val="26"/>
                <w:rtl/>
              </w:rPr>
              <w:t>מתקיימים</w:t>
            </w:r>
            <w:r w:rsidRPr="00176546">
              <w:rPr>
                <w:sz w:val="26"/>
                <w:rtl/>
              </w:rPr>
              <w:t xml:space="preserve"> </w:t>
            </w:r>
            <w:r w:rsidRPr="00176546">
              <w:rPr>
                <w:rFonts w:hint="cs"/>
                <w:sz w:val="26"/>
                <w:rtl/>
              </w:rPr>
              <w:t xml:space="preserve">במבקש ההכרה </w:t>
            </w:r>
            <w:r w:rsidRPr="00176546">
              <w:rPr>
                <w:rFonts w:hint="eastAsia"/>
                <w:sz w:val="26"/>
                <w:rtl/>
              </w:rPr>
              <w:t>כל</w:t>
            </w:r>
            <w:r w:rsidRPr="00176546">
              <w:rPr>
                <w:sz w:val="26"/>
                <w:rtl/>
              </w:rPr>
              <w:t xml:space="preserve"> </w:t>
            </w:r>
            <w:r w:rsidRPr="00176546">
              <w:rPr>
                <w:rFonts w:hint="eastAsia"/>
                <w:sz w:val="26"/>
                <w:rtl/>
              </w:rPr>
              <w:t>אלה</w:t>
            </w:r>
            <w:r w:rsidRPr="00176546">
              <w:rPr>
                <w:rFonts w:hint="cs"/>
                <w:sz w:val="26"/>
                <w:rtl/>
              </w:rPr>
              <w:t>:</w:t>
            </w:r>
          </w:p>
        </w:tc>
      </w:tr>
      <w:tr w:rsidR="003B3081"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rtl/>
              </w:rPr>
            </w:pPr>
          </w:p>
        </w:tc>
        <w:tc>
          <w:tcPr>
            <w:tcW w:w="566" w:type="dxa"/>
            <w:shd w:val="clear" w:color="auto" w:fill="auto"/>
            <w:tcMar>
              <w:top w:w="91" w:type="dxa"/>
              <w:left w:w="0" w:type="dxa"/>
              <w:bottom w:w="91" w:type="dxa"/>
              <w:right w:w="0" w:type="dxa"/>
            </w:tcMar>
          </w:tcPr>
          <w:p w:rsidR="003B3081" w:rsidRPr="00176546"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176546" w:rsidRDefault="003B3081" w:rsidP="00176546">
            <w:pPr>
              <w:pStyle w:val="TableBlock"/>
              <w:rPr>
                <w:sz w:val="26"/>
                <w:rtl/>
              </w:rPr>
            </w:pPr>
            <w:r w:rsidRPr="00176546">
              <w:rPr>
                <w:sz w:val="26"/>
                <w:rtl/>
              </w:rPr>
              <w:t>(1)</w:t>
            </w:r>
            <w:r w:rsidRPr="00176546">
              <w:rPr>
                <w:sz w:val="26"/>
                <w:rtl/>
              </w:rPr>
              <w:tab/>
            </w:r>
            <w:r w:rsidRPr="00176546">
              <w:rPr>
                <w:rFonts w:hint="eastAsia"/>
                <w:sz w:val="26"/>
                <w:rtl/>
              </w:rPr>
              <w:t>מטרתו</w:t>
            </w:r>
            <w:r w:rsidRPr="00176546">
              <w:rPr>
                <w:sz w:val="26"/>
                <w:rtl/>
              </w:rPr>
              <w:t xml:space="preserve"> </w:t>
            </w:r>
            <w:r w:rsidRPr="00176546">
              <w:rPr>
                <w:rFonts w:hint="eastAsia"/>
                <w:sz w:val="26"/>
                <w:rtl/>
              </w:rPr>
              <w:t>העיקרית</w:t>
            </w:r>
            <w:r w:rsidRPr="00176546">
              <w:rPr>
                <w:rFonts w:hint="cs"/>
                <w:sz w:val="26"/>
                <w:rtl/>
              </w:rPr>
              <w:t xml:space="preserve"> </w:t>
            </w:r>
            <w:r w:rsidRPr="00176546">
              <w:rPr>
                <w:sz w:val="26"/>
                <w:rtl/>
              </w:rPr>
              <w:t xml:space="preserve">של מבקש </w:t>
            </w:r>
            <w:r w:rsidRPr="00176546">
              <w:rPr>
                <w:rFonts w:hint="eastAsia"/>
                <w:sz w:val="26"/>
                <w:rtl/>
              </w:rPr>
              <w:t>ההכרה</w:t>
            </w:r>
            <w:r w:rsidRPr="00176546">
              <w:rPr>
                <w:sz w:val="26"/>
                <w:rtl/>
              </w:rPr>
              <w:t xml:space="preserve"> </w:t>
            </w:r>
            <w:r w:rsidRPr="00176546">
              <w:rPr>
                <w:rFonts w:hint="eastAsia"/>
                <w:sz w:val="26"/>
                <w:rtl/>
              </w:rPr>
              <w:t>היא</w:t>
            </w:r>
            <w:r w:rsidRPr="00176546">
              <w:rPr>
                <w:sz w:val="26"/>
                <w:rtl/>
              </w:rPr>
              <w:t xml:space="preserve"> </w:t>
            </w:r>
            <w:r w:rsidRPr="00176546">
              <w:rPr>
                <w:rFonts w:hint="eastAsia"/>
                <w:sz w:val="26"/>
                <w:rtl/>
              </w:rPr>
              <w:t>לעסוק</w:t>
            </w:r>
            <w:r w:rsidRPr="00176546">
              <w:rPr>
                <w:sz w:val="26"/>
                <w:rtl/>
              </w:rPr>
              <w:t xml:space="preserve"> באיתורם</w:t>
            </w:r>
            <w:r w:rsidRPr="00176546">
              <w:rPr>
                <w:rFonts w:hint="cs"/>
                <w:sz w:val="26"/>
                <w:rtl/>
              </w:rPr>
              <w:t xml:space="preserve"> של </w:t>
            </w:r>
            <w:r w:rsidRPr="00176546">
              <w:rPr>
                <w:sz w:val="26"/>
                <w:rtl/>
              </w:rPr>
              <w:t xml:space="preserve"> מ</w:t>
            </w:r>
            <w:r w:rsidRPr="00176546">
              <w:rPr>
                <w:rFonts w:hint="eastAsia"/>
                <w:sz w:val="26"/>
                <w:rtl/>
              </w:rPr>
              <w:t>תנדבים</w:t>
            </w:r>
            <w:r w:rsidRPr="00176546">
              <w:rPr>
                <w:sz w:val="26"/>
                <w:rtl/>
              </w:rPr>
              <w:t xml:space="preserve"> </w:t>
            </w:r>
            <w:r w:rsidRPr="00176546">
              <w:rPr>
                <w:rFonts w:hint="eastAsia"/>
                <w:sz w:val="26"/>
                <w:rtl/>
              </w:rPr>
              <w:t>לשירות</w:t>
            </w:r>
            <w:r w:rsidRPr="00176546">
              <w:rPr>
                <w:sz w:val="26"/>
                <w:rtl/>
              </w:rPr>
              <w:t xml:space="preserve"> </w:t>
            </w:r>
            <w:r w:rsidRPr="00176546">
              <w:rPr>
                <w:rFonts w:hint="eastAsia"/>
                <w:sz w:val="26"/>
                <w:rtl/>
              </w:rPr>
              <w:t>לאומי</w:t>
            </w:r>
            <w:r w:rsidRPr="00176546">
              <w:rPr>
                <w:sz w:val="26"/>
                <w:rtl/>
              </w:rPr>
              <w:t xml:space="preserve"> </w:t>
            </w:r>
            <w:r w:rsidRPr="00176546">
              <w:rPr>
                <w:rFonts w:hint="eastAsia"/>
                <w:sz w:val="26"/>
                <w:rtl/>
              </w:rPr>
              <w:t>או</w:t>
            </w:r>
            <w:r w:rsidRPr="00176546">
              <w:rPr>
                <w:sz w:val="26"/>
                <w:rtl/>
              </w:rPr>
              <w:t xml:space="preserve"> </w:t>
            </w:r>
            <w:r w:rsidRPr="00176546">
              <w:rPr>
                <w:rFonts w:hint="eastAsia"/>
                <w:sz w:val="26"/>
                <w:rtl/>
              </w:rPr>
              <w:t>להתנדבות</w:t>
            </w:r>
            <w:r w:rsidRPr="00176546">
              <w:rPr>
                <w:sz w:val="26"/>
                <w:rtl/>
              </w:rPr>
              <w:t xml:space="preserve"> </w:t>
            </w:r>
            <w:r w:rsidRPr="00176546">
              <w:rPr>
                <w:rFonts w:hint="eastAsia"/>
                <w:sz w:val="26"/>
                <w:rtl/>
              </w:rPr>
              <w:t>קהילתית</w:t>
            </w:r>
            <w:r w:rsidRPr="00176546">
              <w:rPr>
                <w:sz w:val="26"/>
                <w:rtl/>
              </w:rPr>
              <w:t xml:space="preserve">, </w:t>
            </w:r>
            <w:r w:rsidRPr="00176546">
              <w:rPr>
                <w:rFonts w:hint="eastAsia"/>
                <w:sz w:val="26"/>
                <w:rtl/>
              </w:rPr>
              <w:t>בהפניית</w:t>
            </w:r>
            <w:r w:rsidRPr="00176546">
              <w:rPr>
                <w:rFonts w:hint="cs"/>
                <w:sz w:val="26"/>
                <w:rtl/>
              </w:rPr>
              <w:t>ם</w:t>
            </w:r>
            <w:r w:rsidRPr="00176546" w:rsidDel="00E25CF7">
              <w:rPr>
                <w:sz w:val="26"/>
                <w:rtl/>
              </w:rPr>
              <w:t xml:space="preserve"> </w:t>
            </w:r>
            <w:r w:rsidRPr="00176546">
              <w:rPr>
                <w:rFonts w:hint="cs"/>
                <w:sz w:val="26"/>
                <w:rtl/>
              </w:rPr>
              <w:t xml:space="preserve">לשירות או התנדבות כאמור </w:t>
            </w:r>
            <w:r w:rsidRPr="00176546">
              <w:rPr>
                <w:sz w:val="26"/>
                <w:rtl/>
              </w:rPr>
              <w:t xml:space="preserve">ובליוויים במסגרת השירות </w:t>
            </w:r>
            <w:r w:rsidRPr="00176546">
              <w:rPr>
                <w:rFonts w:hint="cs"/>
                <w:sz w:val="26"/>
                <w:rtl/>
              </w:rPr>
              <w:t>או ההתנדבות כאמור</w:t>
            </w:r>
            <w:r w:rsidRPr="00176546">
              <w:rPr>
                <w:sz w:val="26"/>
                <w:rtl/>
              </w:rPr>
              <w:t xml:space="preserve">, </w:t>
            </w:r>
            <w:r w:rsidRPr="00176546">
              <w:rPr>
                <w:rFonts w:hint="eastAsia"/>
                <w:sz w:val="26"/>
                <w:rtl/>
              </w:rPr>
              <w:t>והוא</w:t>
            </w:r>
            <w:r w:rsidRPr="00176546">
              <w:rPr>
                <w:sz w:val="26"/>
                <w:rtl/>
              </w:rPr>
              <w:t xml:space="preserve"> התחייב כי </w:t>
            </w:r>
            <w:r w:rsidRPr="00176546">
              <w:rPr>
                <w:rFonts w:hint="eastAsia"/>
                <w:sz w:val="26"/>
                <w:rtl/>
              </w:rPr>
              <w:t>עיקר</w:t>
            </w:r>
            <w:r w:rsidRPr="00176546">
              <w:rPr>
                <w:sz w:val="26"/>
                <w:rtl/>
              </w:rPr>
              <w:t xml:space="preserve"> </w:t>
            </w:r>
            <w:r w:rsidRPr="00176546">
              <w:rPr>
                <w:rFonts w:hint="eastAsia"/>
                <w:sz w:val="26"/>
                <w:rtl/>
              </w:rPr>
              <w:t>עיסוקו</w:t>
            </w:r>
            <w:r w:rsidRPr="00176546">
              <w:rPr>
                <w:sz w:val="26"/>
                <w:rtl/>
              </w:rPr>
              <w:t xml:space="preserve"> </w:t>
            </w:r>
            <w:r w:rsidRPr="00176546">
              <w:rPr>
                <w:rFonts w:hint="eastAsia"/>
                <w:sz w:val="26"/>
                <w:rtl/>
              </w:rPr>
              <w:t>הוא</w:t>
            </w:r>
            <w:r w:rsidRPr="00176546">
              <w:rPr>
                <w:sz w:val="26"/>
                <w:rtl/>
              </w:rPr>
              <w:t xml:space="preserve"> </w:t>
            </w:r>
            <w:r w:rsidRPr="00176546">
              <w:rPr>
                <w:rFonts w:hint="eastAsia"/>
                <w:sz w:val="26"/>
                <w:rtl/>
              </w:rPr>
              <w:t>באיתור</w:t>
            </w:r>
            <w:r w:rsidRPr="00176546">
              <w:rPr>
                <w:sz w:val="26"/>
                <w:rtl/>
              </w:rPr>
              <w:t xml:space="preserve">, </w:t>
            </w:r>
            <w:r w:rsidRPr="00176546">
              <w:rPr>
                <w:rFonts w:hint="eastAsia"/>
                <w:sz w:val="26"/>
                <w:rtl/>
              </w:rPr>
              <w:t>בהפנייה</w:t>
            </w:r>
            <w:r w:rsidRPr="00176546">
              <w:rPr>
                <w:sz w:val="26"/>
                <w:rtl/>
              </w:rPr>
              <w:t xml:space="preserve"> ובליווי של  </w:t>
            </w:r>
            <w:r w:rsidRPr="00176546">
              <w:rPr>
                <w:rFonts w:hint="eastAsia"/>
                <w:sz w:val="26"/>
                <w:rtl/>
              </w:rPr>
              <w:t>מתנדבים</w:t>
            </w:r>
            <w:r w:rsidRPr="00176546">
              <w:rPr>
                <w:sz w:val="26"/>
                <w:rtl/>
              </w:rPr>
              <w:t xml:space="preserve"> כאמור </w:t>
            </w:r>
            <w:r w:rsidRPr="00176546">
              <w:rPr>
                <w:rFonts w:hint="eastAsia"/>
                <w:sz w:val="26"/>
                <w:rtl/>
              </w:rPr>
              <w:t>ו</w:t>
            </w:r>
            <w:r w:rsidRPr="00176546">
              <w:rPr>
                <w:sz w:val="26"/>
                <w:rtl/>
              </w:rPr>
              <w:t>בביצוע תפקידי גוף מוכר לפי חוק זה (להלן – עיסוקו העיקרי)</w:t>
            </w:r>
            <w:r w:rsidRPr="00176546">
              <w:rPr>
                <w:rFonts w:hint="cs"/>
                <w:sz w:val="26"/>
                <w:rtl/>
              </w:rPr>
              <w:t>;</w:t>
            </w:r>
            <w:r w:rsidRPr="00176546">
              <w:rPr>
                <w:sz w:val="26"/>
                <w:rtl/>
              </w:rPr>
              <w:t xml:space="preserve"> </w:t>
            </w:r>
            <w:r w:rsidRPr="00176546">
              <w:rPr>
                <w:rFonts w:hint="cs"/>
                <w:sz w:val="26"/>
                <w:rtl/>
              </w:rPr>
              <w:t xml:space="preserve">ואולם, השר רשאי להכיר במבקש ההכרה כגוף מוכר אף אם יש לו </w:t>
            </w:r>
            <w:r w:rsidRPr="00176546">
              <w:rPr>
                <w:rFonts w:hint="eastAsia"/>
                <w:sz w:val="26"/>
                <w:rtl/>
              </w:rPr>
              <w:t>עיסוקים</w:t>
            </w:r>
            <w:r w:rsidRPr="00176546">
              <w:rPr>
                <w:sz w:val="26"/>
                <w:rtl/>
              </w:rPr>
              <w:t xml:space="preserve"> </w:t>
            </w:r>
            <w:r w:rsidRPr="00176546">
              <w:rPr>
                <w:rFonts w:hint="eastAsia"/>
                <w:sz w:val="26"/>
                <w:rtl/>
              </w:rPr>
              <w:t>נוספים</w:t>
            </w:r>
            <w:r w:rsidRPr="00176546">
              <w:rPr>
                <w:sz w:val="26"/>
                <w:rtl/>
              </w:rPr>
              <w:t xml:space="preserve"> </w:t>
            </w:r>
            <w:r w:rsidRPr="00176546">
              <w:rPr>
                <w:rFonts w:hint="cs"/>
                <w:sz w:val="26"/>
                <w:rtl/>
              </w:rPr>
              <w:t>על העיסוק העיקרי אם</w:t>
            </w:r>
            <w:r w:rsidRPr="00176546">
              <w:rPr>
                <w:sz w:val="26"/>
                <w:rtl/>
              </w:rPr>
              <w:t xml:space="preserve"> מצא כי </w:t>
            </w:r>
            <w:r w:rsidRPr="00176546">
              <w:rPr>
                <w:rFonts w:hint="eastAsia"/>
                <w:sz w:val="26"/>
                <w:rtl/>
              </w:rPr>
              <w:t>מתקיימים</w:t>
            </w:r>
            <w:r w:rsidRPr="00176546">
              <w:rPr>
                <w:sz w:val="26"/>
                <w:rtl/>
              </w:rPr>
              <w:t xml:space="preserve"> </w:t>
            </w:r>
            <w:r w:rsidRPr="00176546">
              <w:rPr>
                <w:rFonts w:hint="cs"/>
                <w:sz w:val="26"/>
                <w:rtl/>
              </w:rPr>
              <w:t xml:space="preserve">בו </w:t>
            </w:r>
            <w:r w:rsidRPr="00176546">
              <w:rPr>
                <w:rFonts w:hint="eastAsia"/>
                <w:sz w:val="26"/>
                <w:rtl/>
              </w:rPr>
              <w:t>כל</w:t>
            </w:r>
            <w:r w:rsidRPr="00176546">
              <w:rPr>
                <w:sz w:val="26"/>
                <w:rtl/>
              </w:rPr>
              <w:t xml:space="preserve"> </w:t>
            </w:r>
            <w:r w:rsidRPr="00176546">
              <w:rPr>
                <w:rFonts w:hint="eastAsia"/>
                <w:sz w:val="26"/>
                <w:rtl/>
              </w:rPr>
              <w:t>אלה</w:t>
            </w:r>
            <w:r w:rsidRPr="00176546">
              <w:rPr>
                <w:rFonts w:hint="cs"/>
                <w:sz w:val="26"/>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24" w:type="dxa"/>
          </w:tcPr>
          <w:p w:rsidR="003B3081" w:rsidRDefault="003B3081" w:rsidP="003B3081">
            <w:pPr>
              <w:pStyle w:val="TableText"/>
            </w:pPr>
          </w:p>
        </w:tc>
        <w:tc>
          <w:tcPr>
            <w:tcW w:w="5898" w:type="dxa"/>
            <w:gridSpan w:val="3"/>
          </w:tcPr>
          <w:p w:rsidR="003B3081" w:rsidRPr="000129E2" w:rsidRDefault="003B3081" w:rsidP="00CC1E5C">
            <w:pPr>
              <w:pStyle w:val="TableBlock"/>
            </w:pPr>
            <w:r w:rsidRPr="00E94AD1">
              <w:rPr>
                <w:rtl/>
              </w:rPr>
              <w:t>(א)</w:t>
            </w:r>
            <w:r w:rsidRPr="00E94AD1">
              <w:rPr>
                <w:rtl/>
              </w:rPr>
              <w:tab/>
            </w:r>
            <w:r w:rsidRPr="00176546">
              <w:rPr>
                <w:rFonts w:hint="eastAsia"/>
                <w:sz w:val="26"/>
                <w:rtl/>
              </w:rPr>
              <w:t>עיסוקיו</w:t>
            </w:r>
            <w:r w:rsidRPr="00176546">
              <w:rPr>
                <w:sz w:val="26"/>
                <w:rtl/>
              </w:rPr>
              <w:t xml:space="preserve"> </w:t>
            </w:r>
            <w:r w:rsidRPr="00176546">
              <w:rPr>
                <w:rFonts w:hint="eastAsia"/>
                <w:sz w:val="26"/>
                <w:rtl/>
              </w:rPr>
              <w:t>הנוספים</w:t>
            </w:r>
            <w:r w:rsidRPr="00176546">
              <w:rPr>
                <w:sz w:val="26"/>
                <w:rtl/>
              </w:rPr>
              <w:t xml:space="preserve"> </w:t>
            </w:r>
            <w:r w:rsidRPr="00176546">
              <w:rPr>
                <w:rFonts w:hint="eastAsia"/>
                <w:sz w:val="26"/>
                <w:rtl/>
              </w:rPr>
              <w:t>של</w:t>
            </w:r>
            <w:r w:rsidRPr="00176546">
              <w:rPr>
                <w:sz w:val="26"/>
                <w:rtl/>
              </w:rPr>
              <w:t xml:space="preserve"> </w:t>
            </w:r>
            <w:r w:rsidRPr="00176546">
              <w:rPr>
                <w:rFonts w:hint="eastAsia"/>
                <w:sz w:val="26"/>
                <w:rtl/>
              </w:rPr>
              <w:t>מבקש</w:t>
            </w:r>
            <w:r w:rsidRPr="00176546">
              <w:rPr>
                <w:sz w:val="26"/>
                <w:rtl/>
              </w:rPr>
              <w:t xml:space="preserve"> </w:t>
            </w:r>
            <w:r w:rsidRPr="00176546">
              <w:rPr>
                <w:rFonts w:hint="eastAsia"/>
                <w:sz w:val="26"/>
                <w:rtl/>
              </w:rPr>
              <w:t>ההכרה</w:t>
            </w:r>
            <w:r w:rsidRPr="00176546">
              <w:rPr>
                <w:sz w:val="26"/>
                <w:rtl/>
              </w:rPr>
              <w:t xml:space="preserve"> תורמים </w:t>
            </w:r>
            <w:r w:rsidRPr="00176546">
              <w:rPr>
                <w:rFonts w:hint="eastAsia"/>
                <w:sz w:val="26"/>
                <w:rtl/>
              </w:rPr>
              <w:t>למתנדבים</w:t>
            </w:r>
            <w:r w:rsidRPr="00176546">
              <w:rPr>
                <w:sz w:val="26"/>
                <w:rtl/>
              </w:rPr>
              <w:t xml:space="preserve"> או </w:t>
            </w:r>
            <w:r w:rsidRPr="00176546">
              <w:rPr>
                <w:rFonts w:hint="eastAsia"/>
                <w:sz w:val="26"/>
                <w:rtl/>
              </w:rPr>
              <w:t>לעיסוקו</w:t>
            </w:r>
            <w:r w:rsidRPr="00176546">
              <w:rPr>
                <w:sz w:val="26"/>
                <w:rtl/>
              </w:rPr>
              <w:t xml:space="preserve"> </w:t>
            </w:r>
            <w:r w:rsidRPr="00176546">
              <w:rPr>
                <w:rFonts w:hint="eastAsia"/>
                <w:sz w:val="26"/>
                <w:rtl/>
              </w:rPr>
              <w:t>העיקרי</w:t>
            </w:r>
            <w:r w:rsidRPr="00176546">
              <w:rPr>
                <w:sz w:val="26"/>
                <w:rtl/>
              </w:rPr>
              <w:t xml:space="preserve"> ואינם גורעים מיכולתו לקיים את עיסוקו העיקרי</w:t>
            </w:r>
            <w:r w:rsidRPr="000129E2">
              <w:rPr>
                <w:sz w:val="26"/>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24" w:type="dxa"/>
          </w:tcPr>
          <w:p w:rsidR="003B3081" w:rsidRDefault="003B3081" w:rsidP="003B3081">
            <w:pPr>
              <w:pStyle w:val="TableText"/>
            </w:pPr>
          </w:p>
        </w:tc>
        <w:tc>
          <w:tcPr>
            <w:tcW w:w="5898" w:type="dxa"/>
            <w:gridSpan w:val="3"/>
          </w:tcPr>
          <w:p w:rsidR="003B3081" w:rsidRPr="00176546" w:rsidRDefault="003B3081" w:rsidP="003B3081">
            <w:pPr>
              <w:pStyle w:val="TableBlock"/>
              <w:rPr>
                <w:rtl/>
              </w:rPr>
            </w:pPr>
            <w:r w:rsidRPr="00176546">
              <w:rPr>
                <w:rtl/>
              </w:rPr>
              <w:t>(ב)</w:t>
            </w:r>
            <w:r w:rsidRPr="00176546">
              <w:rPr>
                <w:rtl/>
              </w:rPr>
              <w:tab/>
            </w:r>
            <w:r w:rsidRPr="00176546">
              <w:rPr>
                <w:rFonts w:hint="eastAsia"/>
                <w:rtl/>
              </w:rPr>
              <w:t>ההיקף</w:t>
            </w:r>
            <w:r w:rsidRPr="00176546">
              <w:rPr>
                <w:rtl/>
              </w:rPr>
              <w:t xml:space="preserve"> </w:t>
            </w:r>
            <w:r w:rsidRPr="00176546">
              <w:rPr>
                <w:rFonts w:hint="eastAsia"/>
                <w:rtl/>
              </w:rPr>
              <w:t>הכספי</w:t>
            </w:r>
            <w:r w:rsidRPr="00176546">
              <w:rPr>
                <w:rtl/>
              </w:rPr>
              <w:t xml:space="preserve"> </w:t>
            </w:r>
            <w:r>
              <w:rPr>
                <w:rFonts w:hint="cs"/>
                <w:rtl/>
              </w:rPr>
              <w:t>לביצוע</w:t>
            </w:r>
            <w:r w:rsidRPr="00176546">
              <w:rPr>
                <w:rtl/>
              </w:rPr>
              <w:t xml:space="preserve"> </w:t>
            </w:r>
            <w:r w:rsidRPr="00176546">
              <w:rPr>
                <w:rFonts w:hint="eastAsia"/>
                <w:rtl/>
              </w:rPr>
              <w:t>עיסוקו</w:t>
            </w:r>
            <w:r w:rsidRPr="00176546">
              <w:rPr>
                <w:rtl/>
              </w:rPr>
              <w:t xml:space="preserve"> </w:t>
            </w:r>
            <w:r w:rsidRPr="00176546">
              <w:rPr>
                <w:rFonts w:hint="eastAsia"/>
                <w:rtl/>
              </w:rPr>
              <w:t>העיקרי</w:t>
            </w:r>
            <w:r w:rsidRPr="00176546">
              <w:rPr>
                <w:rtl/>
              </w:rPr>
              <w:t xml:space="preserve"> </w:t>
            </w:r>
            <w:r>
              <w:rPr>
                <w:rFonts w:hint="cs"/>
                <w:rtl/>
              </w:rPr>
              <w:t xml:space="preserve">הוא לכל הפחות </w:t>
            </w:r>
            <w:r w:rsidRPr="00176546">
              <w:rPr>
                <w:rtl/>
              </w:rPr>
              <w:t xml:space="preserve">80% </w:t>
            </w:r>
            <w:r w:rsidRPr="00176546">
              <w:rPr>
                <w:rFonts w:hint="eastAsia"/>
                <w:rtl/>
              </w:rPr>
              <w:t>מההיקף</w:t>
            </w:r>
            <w:r w:rsidRPr="00176546">
              <w:rPr>
                <w:rtl/>
              </w:rPr>
              <w:t xml:space="preserve"> </w:t>
            </w:r>
            <w:r w:rsidRPr="00176546">
              <w:rPr>
                <w:rFonts w:hint="eastAsia"/>
                <w:rtl/>
              </w:rPr>
              <w:t>הכספי</w:t>
            </w:r>
            <w:r w:rsidRPr="00176546">
              <w:rPr>
                <w:rtl/>
              </w:rPr>
              <w:t xml:space="preserve"> </w:t>
            </w:r>
            <w:r>
              <w:rPr>
                <w:rFonts w:hint="cs"/>
                <w:rtl/>
              </w:rPr>
              <w:t>לביצוע כלל עיסוקיו של</w:t>
            </w:r>
            <w:r w:rsidRPr="00176546">
              <w:rPr>
                <w:rtl/>
              </w:rPr>
              <w:t xml:space="preserve"> </w:t>
            </w:r>
            <w:r w:rsidRPr="00176546">
              <w:rPr>
                <w:rFonts w:hint="eastAsia"/>
                <w:rtl/>
              </w:rPr>
              <w:t>מבקש</w:t>
            </w:r>
            <w:r w:rsidRPr="00176546">
              <w:rPr>
                <w:rtl/>
              </w:rPr>
              <w:t xml:space="preserve"> </w:t>
            </w:r>
            <w:r w:rsidRPr="00176546">
              <w:rPr>
                <w:rFonts w:hint="eastAsia"/>
                <w:rtl/>
              </w:rPr>
              <w:t>ההכרה</w:t>
            </w:r>
            <w:r w:rsidRPr="00176546">
              <w:rPr>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24" w:type="dxa"/>
          </w:tcPr>
          <w:p w:rsidR="003B3081" w:rsidRDefault="003B3081" w:rsidP="003B3081">
            <w:pPr>
              <w:pStyle w:val="TableText"/>
            </w:pPr>
          </w:p>
        </w:tc>
        <w:tc>
          <w:tcPr>
            <w:tcW w:w="5898" w:type="dxa"/>
            <w:gridSpan w:val="3"/>
          </w:tcPr>
          <w:p w:rsidR="003B3081" w:rsidRPr="000129E2" w:rsidRDefault="003B3081">
            <w:pPr>
              <w:pStyle w:val="TableBlock"/>
              <w:rPr>
                <w:rtl/>
              </w:rPr>
              <w:pPrChange w:id="259" w:author="נעה בן שבת" w:date="2017-03-19T11:54:00Z">
                <w:pPr>
                  <w:pStyle w:val="TableBlock"/>
                </w:pPr>
              </w:pPrChange>
            </w:pPr>
            <w:r w:rsidRPr="000129E2">
              <w:rPr>
                <w:rtl/>
              </w:rPr>
              <w:t>(</w:t>
            </w:r>
            <w:r w:rsidRPr="00176546">
              <w:rPr>
                <w:rFonts w:hint="eastAsia"/>
                <w:rtl/>
              </w:rPr>
              <w:t>ג</w:t>
            </w:r>
            <w:r w:rsidRPr="000129E2">
              <w:rPr>
                <w:rtl/>
              </w:rPr>
              <w:t>)</w:t>
            </w:r>
            <w:r w:rsidRPr="000129E2">
              <w:rPr>
                <w:rtl/>
              </w:rPr>
              <w:tab/>
            </w:r>
            <w:r w:rsidRPr="00176546">
              <w:rPr>
                <w:rFonts w:hint="eastAsia"/>
                <w:rtl/>
              </w:rPr>
              <w:t>מ</w:t>
            </w:r>
            <w:r w:rsidRPr="000129E2">
              <w:rPr>
                <w:rFonts w:hint="eastAsia"/>
                <w:rtl/>
              </w:rPr>
              <w:t>בקש</w:t>
            </w:r>
            <w:r w:rsidRPr="000129E2">
              <w:rPr>
                <w:rtl/>
              </w:rPr>
              <w:t xml:space="preserve"> ההכרה </w:t>
            </w:r>
            <w:r w:rsidRPr="00176546">
              <w:rPr>
                <w:rFonts w:hint="eastAsia"/>
                <w:highlight w:val="green"/>
                <w:rtl/>
              </w:rPr>
              <w:t>מנהל</w:t>
            </w:r>
            <w:r w:rsidRPr="00176546">
              <w:rPr>
                <w:highlight w:val="green"/>
                <w:rtl/>
              </w:rPr>
              <w:t xml:space="preserve"> </w:t>
            </w:r>
            <w:r w:rsidRPr="00176546">
              <w:rPr>
                <w:rFonts w:hint="eastAsia"/>
                <w:highlight w:val="green"/>
                <w:rtl/>
              </w:rPr>
              <w:t>את</w:t>
            </w:r>
            <w:r w:rsidRPr="00176546">
              <w:rPr>
                <w:highlight w:val="green"/>
                <w:rtl/>
              </w:rPr>
              <w:t xml:space="preserve"> </w:t>
            </w:r>
            <w:r w:rsidRPr="00176546">
              <w:rPr>
                <w:rFonts w:hint="eastAsia"/>
                <w:highlight w:val="green"/>
                <w:rtl/>
              </w:rPr>
              <w:t>עיסוקו</w:t>
            </w:r>
            <w:r w:rsidRPr="00176546">
              <w:rPr>
                <w:highlight w:val="green"/>
                <w:rtl/>
              </w:rPr>
              <w:t xml:space="preserve"> </w:t>
            </w:r>
            <w:r w:rsidRPr="00176546">
              <w:rPr>
                <w:rFonts w:hint="eastAsia"/>
                <w:highlight w:val="green"/>
                <w:rtl/>
              </w:rPr>
              <w:t>העיקרי</w:t>
            </w:r>
            <w:r>
              <w:rPr>
                <w:rFonts w:hint="cs"/>
                <w:rtl/>
              </w:rPr>
              <w:t xml:space="preserve"> בהפרדה</w:t>
            </w:r>
            <w:r w:rsidRPr="00176546">
              <w:rPr>
                <w:rtl/>
              </w:rPr>
              <w:t xml:space="preserve"> חשבונאית </w:t>
            </w:r>
            <w:r w:rsidRPr="00176546">
              <w:rPr>
                <w:rFonts w:hint="eastAsia"/>
                <w:highlight w:val="green"/>
                <w:rtl/>
              </w:rPr>
              <w:t>מכל</w:t>
            </w:r>
            <w:r w:rsidRPr="00176546">
              <w:rPr>
                <w:highlight w:val="green"/>
                <w:rtl/>
              </w:rPr>
              <w:t xml:space="preserve"> </w:t>
            </w:r>
            <w:r w:rsidRPr="00176546">
              <w:rPr>
                <w:rFonts w:hint="eastAsia"/>
                <w:highlight w:val="green"/>
                <w:rtl/>
              </w:rPr>
              <w:t>עיסוק</w:t>
            </w:r>
            <w:r w:rsidRPr="00176546">
              <w:rPr>
                <w:highlight w:val="green"/>
                <w:rtl/>
              </w:rPr>
              <w:t xml:space="preserve"> </w:t>
            </w:r>
            <w:r w:rsidRPr="00176546">
              <w:rPr>
                <w:rFonts w:hint="eastAsia"/>
                <w:highlight w:val="green"/>
                <w:rtl/>
              </w:rPr>
              <w:t>אחר</w:t>
            </w:r>
            <w:r>
              <w:rPr>
                <w:rFonts w:hint="cs"/>
                <w:rtl/>
              </w:rPr>
              <w:t>,</w:t>
            </w:r>
            <w:r w:rsidRPr="00176546">
              <w:rPr>
                <w:rtl/>
              </w:rPr>
              <w:t xml:space="preserve"> </w:t>
            </w:r>
            <w:r w:rsidRPr="00176546">
              <w:rPr>
                <w:rFonts w:hint="eastAsia"/>
                <w:rtl/>
              </w:rPr>
              <w:t>לרבות</w:t>
            </w:r>
            <w:r w:rsidRPr="00176546">
              <w:rPr>
                <w:rtl/>
              </w:rPr>
              <w:t xml:space="preserve"> </w:t>
            </w:r>
            <w:r w:rsidRPr="00176546">
              <w:rPr>
                <w:rFonts w:hint="eastAsia"/>
                <w:highlight w:val="green"/>
                <w:rtl/>
              </w:rPr>
              <w:t>באמצעות</w:t>
            </w:r>
            <w:r w:rsidRPr="00176546">
              <w:rPr>
                <w:highlight w:val="green"/>
                <w:rtl/>
              </w:rPr>
              <w:t xml:space="preserve"> </w:t>
            </w:r>
            <w:r w:rsidRPr="00176546">
              <w:rPr>
                <w:rFonts w:hint="eastAsia"/>
                <w:highlight w:val="green"/>
                <w:rtl/>
              </w:rPr>
              <w:t>קיום</w:t>
            </w:r>
            <w:r>
              <w:rPr>
                <w:rFonts w:hint="cs"/>
                <w:rtl/>
              </w:rPr>
              <w:t xml:space="preserve"> </w:t>
            </w:r>
            <w:r w:rsidRPr="00176546">
              <w:rPr>
                <w:rFonts w:hint="eastAsia"/>
                <w:rtl/>
              </w:rPr>
              <w:t>מערך</w:t>
            </w:r>
            <w:r w:rsidRPr="00176546">
              <w:rPr>
                <w:rtl/>
              </w:rPr>
              <w:t xml:space="preserve"> </w:t>
            </w:r>
            <w:r w:rsidRPr="00176546">
              <w:rPr>
                <w:rFonts w:hint="eastAsia"/>
                <w:rtl/>
              </w:rPr>
              <w:t>רישום</w:t>
            </w:r>
            <w:r w:rsidRPr="00176546">
              <w:rPr>
                <w:rtl/>
              </w:rPr>
              <w:t xml:space="preserve"> </w:t>
            </w:r>
            <w:r w:rsidRPr="00176546">
              <w:rPr>
                <w:rFonts w:hint="eastAsia"/>
                <w:rtl/>
              </w:rPr>
              <w:t>נפרד</w:t>
            </w:r>
            <w:r w:rsidRPr="00176546">
              <w:rPr>
                <w:rtl/>
              </w:rPr>
              <w:t xml:space="preserve"> </w:t>
            </w:r>
            <w:r w:rsidRPr="00176546">
              <w:rPr>
                <w:rFonts w:hint="eastAsia"/>
                <w:rtl/>
              </w:rPr>
              <w:t>של</w:t>
            </w:r>
            <w:r w:rsidRPr="00176546">
              <w:rPr>
                <w:rtl/>
              </w:rPr>
              <w:t xml:space="preserve"> </w:t>
            </w:r>
            <w:r w:rsidRPr="00176546">
              <w:rPr>
                <w:rFonts w:hint="eastAsia"/>
                <w:rtl/>
              </w:rPr>
              <w:t>הכנסות</w:t>
            </w:r>
            <w:r w:rsidRPr="00176546">
              <w:rPr>
                <w:rtl/>
              </w:rPr>
              <w:t xml:space="preserve"> </w:t>
            </w:r>
            <w:r w:rsidRPr="00176546">
              <w:rPr>
                <w:rFonts w:hint="eastAsia"/>
                <w:rtl/>
              </w:rPr>
              <w:t>והוצאות</w:t>
            </w:r>
            <w:r w:rsidRPr="00176546">
              <w:rPr>
                <w:rtl/>
              </w:rPr>
              <w:t xml:space="preserve"> והכל לפי כללי חשבונאות מקובלים, </w:t>
            </w:r>
            <w:r w:rsidRPr="00CC1E5C">
              <w:rPr>
                <w:rFonts w:hint="eastAsia"/>
                <w:rtl/>
              </w:rPr>
              <w:t>נקט</w:t>
            </w:r>
            <w:r w:rsidRPr="00CC1E5C">
              <w:rPr>
                <w:rtl/>
              </w:rPr>
              <w:t xml:space="preserve"> </w:t>
            </w:r>
            <w:r w:rsidRPr="00CC1E5C">
              <w:rPr>
                <w:rFonts w:hint="eastAsia"/>
                <w:rtl/>
              </w:rPr>
              <w:t>פעולות</w:t>
            </w:r>
            <w:r w:rsidRPr="00CC1E5C">
              <w:rPr>
                <w:rtl/>
              </w:rPr>
              <w:t xml:space="preserve"> </w:t>
            </w:r>
            <w:r w:rsidRPr="00CC1E5C">
              <w:rPr>
                <w:rFonts w:hint="eastAsia"/>
                <w:rtl/>
              </w:rPr>
              <w:t>המבטיחות</w:t>
            </w:r>
            <w:r w:rsidRPr="00CC1E5C">
              <w:rPr>
                <w:rtl/>
              </w:rPr>
              <w:t xml:space="preserve"> </w:t>
            </w:r>
            <w:r w:rsidRPr="00CC1E5C">
              <w:rPr>
                <w:rFonts w:hint="eastAsia"/>
                <w:rtl/>
              </w:rPr>
              <w:t>שהנכסים</w:t>
            </w:r>
            <w:r w:rsidRPr="00CC1E5C">
              <w:rPr>
                <w:rtl/>
              </w:rPr>
              <w:t xml:space="preserve"> והמשאבים המיועדים לעיסוקו העיקרי </w:t>
            </w:r>
            <w:r w:rsidRPr="00CC1E5C">
              <w:rPr>
                <w:rFonts w:hint="eastAsia"/>
                <w:rtl/>
              </w:rPr>
              <w:t>או</w:t>
            </w:r>
            <w:r w:rsidRPr="00CC1E5C">
              <w:rPr>
                <w:rtl/>
              </w:rPr>
              <w:t xml:space="preserve"> </w:t>
            </w:r>
            <w:r w:rsidRPr="00CC1E5C">
              <w:rPr>
                <w:rFonts w:hint="eastAsia"/>
                <w:rtl/>
              </w:rPr>
              <w:t>שהתקבלו</w:t>
            </w:r>
            <w:r w:rsidRPr="00CC1E5C">
              <w:rPr>
                <w:rtl/>
              </w:rPr>
              <w:t xml:space="preserve"> </w:t>
            </w:r>
            <w:r w:rsidRPr="00CC1E5C">
              <w:rPr>
                <w:rFonts w:hint="eastAsia"/>
                <w:rtl/>
              </w:rPr>
              <w:t>למטרת</w:t>
            </w:r>
            <w:r w:rsidRPr="00CC1E5C">
              <w:rPr>
                <w:rtl/>
              </w:rPr>
              <w:t xml:space="preserve"> </w:t>
            </w:r>
            <w:r w:rsidRPr="00CC1E5C">
              <w:rPr>
                <w:rFonts w:hint="eastAsia"/>
                <w:rtl/>
              </w:rPr>
              <w:t>עיסוק</w:t>
            </w:r>
            <w:r w:rsidRPr="00CC1E5C">
              <w:rPr>
                <w:rtl/>
              </w:rPr>
              <w:t xml:space="preserve"> </w:t>
            </w:r>
            <w:r w:rsidRPr="00CC1E5C">
              <w:rPr>
                <w:rFonts w:hint="eastAsia"/>
                <w:rtl/>
              </w:rPr>
              <w:t>זה</w:t>
            </w:r>
            <w:r w:rsidRPr="00CC1E5C">
              <w:rPr>
                <w:rtl/>
              </w:rPr>
              <w:t xml:space="preserve"> </w:t>
            </w:r>
            <w:r w:rsidRPr="00CC1E5C">
              <w:rPr>
                <w:rFonts w:hint="eastAsia"/>
                <w:rtl/>
              </w:rPr>
              <w:t>או</w:t>
            </w:r>
            <w:r w:rsidRPr="00CC1E5C">
              <w:rPr>
                <w:rtl/>
              </w:rPr>
              <w:t xml:space="preserve"> </w:t>
            </w:r>
            <w:r w:rsidRPr="00CC1E5C">
              <w:rPr>
                <w:rFonts w:hint="eastAsia"/>
                <w:rtl/>
              </w:rPr>
              <w:t>כתוצאה</w:t>
            </w:r>
            <w:r w:rsidRPr="00CC1E5C">
              <w:rPr>
                <w:rtl/>
              </w:rPr>
              <w:t xml:space="preserve"> </w:t>
            </w:r>
            <w:r w:rsidRPr="00CC1E5C">
              <w:rPr>
                <w:rFonts w:hint="eastAsia"/>
                <w:rtl/>
              </w:rPr>
              <w:t>ממנו</w:t>
            </w:r>
            <w:r w:rsidRPr="00CC1E5C">
              <w:rPr>
                <w:rtl/>
              </w:rPr>
              <w:t xml:space="preserve"> ישמשו למטרת עיסוקו העיקרי בלבד, </w:t>
            </w:r>
            <w:r w:rsidRPr="00CC1E5C">
              <w:rPr>
                <w:rFonts w:hint="eastAsia"/>
                <w:rtl/>
              </w:rPr>
              <w:t>והתחייב</w:t>
            </w:r>
            <w:r w:rsidRPr="00176546">
              <w:rPr>
                <w:rtl/>
              </w:rPr>
              <w:t xml:space="preserve"> </w:t>
            </w:r>
            <w:r w:rsidRPr="00176546">
              <w:rPr>
                <w:rFonts w:hint="eastAsia"/>
                <w:rtl/>
              </w:rPr>
              <w:t>לעמוד</w:t>
            </w:r>
            <w:r w:rsidRPr="00176546">
              <w:rPr>
                <w:rtl/>
              </w:rPr>
              <w:t xml:space="preserve"> </w:t>
            </w:r>
            <w:r w:rsidRPr="00176546">
              <w:rPr>
                <w:rFonts w:hint="eastAsia"/>
                <w:rtl/>
              </w:rPr>
              <w:t>לביקורת</w:t>
            </w:r>
            <w:r w:rsidRPr="00176546">
              <w:rPr>
                <w:rtl/>
              </w:rPr>
              <w:t xml:space="preserve"> </w:t>
            </w:r>
            <w:r w:rsidRPr="00176546">
              <w:rPr>
                <w:rFonts w:hint="eastAsia"/>
                <w:rtl/>
              </w:rPr>
              <w:t>שוטפת</w:t>
            </w:r>
            <w:r w:rsidRPr="00176546">
              <w:rPr>
                <w:rtl/>
              </w:rPr>
              <w:t xml:space="preserve"> </w:t>
            </w:r>
            <w:r w:rsidRPr="00176546">
              <w:rPr>
                <w:rFonts w:hint="eastAsia"/>
                <w:rtl/>
              </w:rPr>
              <w:t>מטעם</w:t>
            </w:r>
            <w:r w:rsidRPr="00176546">
              <w:rPr>
                <w:rtl/>
              </w:rPr>
              <w:t xml:space="preserve"> </w:t>
            </w:r>
            <w:r w:rsidRPr="00176546">
              <w:rPr>
                <w:rFonts w:hint="eastAsia"/>
                <w:rtl/>
              </w:rPr>
              <w:t>הרשות</w:t>
            </w:r>
            <w:r w:rsidRPr="00176546">
              <w:rPr>
                <w:rtl/>
              </w:rPr>
              <w:t xml:space="preserve"> </w:t>
            </w:r>
            <w:r w:rsidRPr="00176546">
              <w:rPr>
                <w:rFonts w:hint="eastAsia"/>
                <w:rtl/>
              </w:rPr>
              <w:t>לעניין</w:t>
            </w:r>
            <w:r w:rsidRPr="00176546">
              <w:rPr>
                <w:rtl/>
              </w:rPr>
              <w:t xml:space="preserve"> </w:t>
            </w:r>
            <w:del w:id="260" w:author="נעה בן שבת" w:date="2017-03-19T11:54:00Z">
              <w:r w:rsidRPr="00176546" w:rsidDel="00CC1E5C">
                <w:rPr>
                  <w:rFonts w:hint="eastAsia"/>
                  <w:rtl/>
                </w:rPr>
                <w:delText>זה</w:delText>
              </w:r>
            </w:del>
            <w:ins w:id="261" w:author="נעה בן שבת" w:date="2017-03-19T11:54:00Z">
              <w:r w:rsidR="00CC1E5C">
                <w:rPr>
                  <w:rFonts w:hint="cs"/>
                  <w:rtl/>
                </w:rPr>
                <w:t>פסקת משנה זו</w:t>
              </w:r>
            </w:ins>
            <w:r w:rsidRPr="00176546">
              <w:rPr>
                <w:rtl/>
              </w:rPr>
              <w:t xml:space="preserve">; </w:t>
            </w:r>
          </w:p>
        </w:tc>
      </w:tr>
      <w:tr w:rsidR="003B3081"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Default="003B3081" w:rsidP="003B3081">
            <w:pPr>
              <w:pStyle w:val="TableBlock"/>
              <w:rPr>
                <w:sz w:val="26"/>
                <w:rtl/>
              </w:rPr>
            </w:pPr>
            <w:r w:rsidRPr="006231FC">
              <w:rPr>
                <w:sz w:val="26"/>
                <w:rtl/>
              </w:rPr>
              <w:t>(</w:t>
            </w:r>
            <w:r>
              <w:rPr>
                <w:rFonts w:hint="cs"/>
                <w:sz w:val="26"/>
                <w:rtl/>
              </w:rPr>
              <w:t>2</w:t>
            </w:r>
            <w:r w:rsidRPr="006231FC">
              <w:rPr>
                <w:sz w:val="26"/>
                <w:rtl/>
              </w:rPr>
              <w:t>)</w:t>
            </w:r>
            <w:r w:rsidRPr="006231FC">
              <w:rPr>
                <w:sz w:val="26"/>
                <w:rtl/>
              </w:rPr>
              <w:tab/>
            </w:r>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בעל</w:t>
            </w:r>
            <w:r w:rsidRPr="006231FC">
              <w:rPr>
                <w:sz w:val="26"/>
                <w:rtl/>
              </w:rPr>
              <w:t xml:space="preserve"> </w:t>
            </w:r>
            <w:r w:rsidRPr="006231FC">
              <w:rPr>
                <w:rFonts w:hint="eastAsia"/>
                <w:sz w:val="26"/>
                <w:rtl/>
              </w:rPr>
              <w:t>יכולת</w:t>
            </w:r>
            <w:r w:rsidRPr="006231FC">
              <w:rPr>
                <w:sz w:val="26"/>
                <w:rtl/>
              </w:rPr>
              <w:t xml:space="preserve"> </w:t>
            </w:r>
            <w:r w:rsidRPr="006231FC">
              <w:rPr>
                <w:rFonts w:hint="eastAsia"/>
                <w:sz w:val="26"/>
                <w:rtl/>
              </w:rPr>
              <w:t>כלכלית</w:t>
            </w:r>
            <w:r w:rsidRPr="006231FC">
              <w:rPr>
                <w:sz w:val="26"/>
                <w:rtl/>
              </w:rPr>
              <w:t xml:space="preserve"> </w:t>
            </w:r>
            <w:r w:rsidRPr="006231FC">
              <w:rPr>
                <w:rFonts w:hint="eastAsia"/>
                <w:sz w:val="26"/>
                <w:rtl/>
              </w:rPr>
              <w:t>שתאפשר</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למלא</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תפקידיו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לאורך</w:t>
            </w:r>
            <w:r w:rsidRPr="006231FC">
              <w:rPr>
                <w:sz w:val="26"/>
                <w:rtl/>
              </w:rPr>
              <w:t xml:space="preserve"> </w:t>
            </w:r>
            <w:r w:rsidRPr="006231FC">
              <w:rPr>
                <w:rFonts w:hint="eastAsia"/>
                <w:sz w:val="26"/>
                <w:rtl/>
              </w:rPr>
              <w:t>זמן</w:t>
            </w:r>
            <w:r w:rsidRPr="006231FC">
              <w:rPr>
                <w:sz w:val="26"/>
                <w:rtl/>
              </w:rPr>
              <w:t xml:space="preserve"> </w:t>
            </w:r>
            <w:r w:rsidRPr="006231FC">
              <w:rPr>
                <w:rFonts w:hint="eastAsia"/>
                <w:sz w:val="26"/>
                <w:rtl/>
              </w:rPr>
              <w:t>וברמה</w:t>
            </w:r>
            <w:r w:rsidRPr="006231FC">
              <w:rPr>
                <w:sz w:val="26"/>
                <w:rtl/>
              </w:rPr>
              <w:t xml:space="preserve"> </w:t>
            </w:r>
            <w:r w:rsidRPr="006231FC">
              <w:rPr>
                <w:rFonts w:hint="eastAsia"/>
                <w:sz w:val="26"/>
                <w:rtl/>
              </w:rPr>
              <w:t>מקצועית</w:t>
            </w:r>
            <w:r w:rsidRPr="006231FC">
              <w:rPr>
                <w:sz w:val="26"/>
                <w:rtl/>
              </w:rPr>
              <w:t xml:space="preserve"> </w:t>
            </w:r>
            <w:r w:rsidRPr="006231FC">
              <w:rPr>
                <w:rFonts w:hint="eastAsia"/>
                <w:sz w:val="26"/>
                <w:rtl/>
              </w:rPr>
              <w:t>נאותה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פי</w:t>
            </w:r>
            <w:r w:rsidRPr="006231FC">
              <w:rPr>
                <w:sz w:val="26"/>
                <w:rtl/>
              </w:rPr>
              <w:t xml:space="preserve"> </w:t>
            </w:r>
            <w:r w:rsidRPr="006231FC">
              <w:rPr>
                <w:rFonts w:hint="eastAsia"/>
                <w:sz w:val="26"/>
                <w:rtl/>
              </w:rPr>
              <w:t>אמות</w:t>
            </w:r>
            <w:r w:rsidRPr="006231FC">
              <w:rPr>
                <w:sz w:val="26"/>
                <w:rtl/>
              </w:rPr>
              <w:t xml:space="preserve"> </w:t>
            </w:r>
            <w:r w:rsidRPr="006231FC">
              <w:rPr>
                <w:rFonts w:hint="eastAsia"/>
                <w:sz w:val="26"/>
                <w:rtl/>
              </w:rPr>
              <w:t>מידה</w:t>
            </w:r>
            <w:r w:rsidRPr="006231FC">
              <w:rPr>
                <w:sz w:val="26"/>
                <w:rtl/>
              </w:rPr>
              <w:t xml:space="preserve"> </w:t>
            </w:r>
            <w:r w:rsidRPr="006231FC">
              <w:rPr>
                <w:rFonts w:hint="eastAsia"/>
                <w:sz w:val="26"/>
                <w:rtl/>
              </w:rPr>
              <w:t>שקבע</w:t>
            </w:r>
            <w:r w:rsidRPr="006231FC">
              <w:rPr>
                <w:sz w:val="26"/>
                <w:rtl/>
              </w:rPr>
              <w:t xml:space="preserve"> </w:t>
            </w:r>
            <w:r w:rsidRPr="006231FC">
              <w:rPr>
                <w:rFonts w:hint="eastAsia"/>
                <w:sz w:val="26"/>
                <w:rtl/>
              </w:rPr>
              <w:t>השר</w:t>
            </w:r>
            <w:r w:rsidRPr="006231FC">
              <w:rPr>
                <w:sz w:val="26"/>
                <w:rtl/>
              </w:rPr>
              <w:t>;</w:t>
            </w:r>
          </w:p>
        </w:tc>
      </w:tr>
      <w:tr w:rsidR="003B3081"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Default="003B3081">
            <w:pPr>
              <w:pStyle w:val="TableBlock"/>
              <w:rPr>
                <w:sz w:val="26"/>
                <w:rtl/>
              </w:rPr>
              <w:pPrChange w:id="262" w:author="נעה בן שבת" w:date="2017-03-19T11:55:00Z">
                <w:pPr>
                  <w:pStyle w:val="TableBlock"/>
                </w:pPr>
              </w:pPrChange>
            </w:pPr>
            <w:r w:rsidRPr="006231FC">
              <w:rPr>
                <w:sz w:val="26"/>
                <w:rtl/>
              </w:rPr>
              <w:t>(</w:t>
            </w:r>
            <w:r>
              <w:rPr>
                <w:rFonts w:hint="cs"/>
                <w:sz w:val="26"/>
                <w:rtl/>
              </w:rPr>
              <w:t>3</w:t>
            </w:r>
            <w:r w:rsidRPr="006231FC">
              <w:rPr>
                <w:sz w:val="26"/>
                <w:rtl/>
              </w:rPr>
              <w:t>)</w:t>
            </w:r>
            <w:r w:rsidRPr="006231FC">
              <w:rPr>
                <w:sz w:val="26"/>
                <w:rtl/>
              </w:rPr>
              <w:tab/>
            </w:r>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ונושאי</w:t>
            </w:r>
            <w:r w:rsidRPr="006231FC">
              <w:rPr>
                <w:sz w:val="26"/>
                <w:rtl/>
              </w:rPr>
              <w:t xml:space="preserve"> </w:t>
            </w:r>
            <w:r w:rsidRPr="006231FC">
              <w:rPr>
                <w:rFonts w:hint="eastAsia"/>
                <w:sz w:val="26"/>
                <w:rtl/>
              </w:rPr>
              <w:t>המשרה</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הורשעו</w:t>
            </w:r>
            <w:r w:rsidRPr="006231FC">
              <w:rPr>
                <w:sz w:val="26"/>
                <w:rtl/>
              </w:rPr>
              <w:t xml:space="preserve"> </w:t>
            </w:r>
            <w:r w:rsidRPr="006231FC">
              <w:rPr>
                <w:rFonts w:hint="eastAsia"/>
                <w:sz w:val="26"/>
                <w:rtl/>
              </w:rPr>
              <w:t>בעבירה</w:t>
            </w:r>
            <w:r w:rsidRPr="006231FC">
              <w:rPr>
                <w:sz w:val="26"/>
                <w:rtl/>
              </w:rPr>
              <w:t xml:space="preserve"> </w:t>
            </w:r>
            <w:r w:rsidRPr="006231FC">
              <w:rPr>
                <w:rFonts w:hint="eastAsia"/>
                <w:sz w:val="26"/>
                <w:rtl/>
              </w:rPr>
              <w:t>שמפאת</w:t>
            </w:r>
            <w:r w:rsidRPr="006231FC">
              <w:rPr>
                <w:sz w:val="26"/>
                <w:rtl/>
              </w:rPr>
              <w:t xml:space="preserve"> </w:t>
            </w:r>
            <w:r w:rsidRPr="006231FC">
              <w:rPr>
                <w:rFonts w:hint="eastAsia"/>
                <w:sz w:val="26"/>
                <w:rtl/>
              </w:rPr>
              <w:t>מהותה</w:t>
            </w:r>
            <w:r w:rsidRPr="006231FC">
              <w:rPr>
                <w:sz w:val="26"/>
                <w:rtl/>
              </w:rPr>
              <w:t xml:space="preserve">, </w:t>
            </w:r>
            <w:r w:rsidRPr="006231FC">
              <w:rPr>
                <w:rFonts w:hint="eastAsia"/>
                <w:sz w:val="26"/>
                <w:rtl/>
              </w:rPr>
              <w:t>חומרתה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נסיבותיה</w:t>
            </w:r>
            <w:r w:rsidRPr="006231FC">
              <w:rPr>
                <w:sz w:val="26"/>
                <w:rtl/>
              </w:rPr>
              <w:t xml:space="preserve"> </w:t>
            </w:r>
            <w:r w:rsidRPr="006231FC">
              <w:rPr>
                <w:rFonts w:hint="eastAsia"/>
                <w:sz w:val="26"/>
                <w:rtl/>
              </w:rPr>
              <w:t>אין</w:t>
            </w:r>
            <w:r w:rsidRPr="006231FC">
              <w:rPr>
                <w:sz w:val="26"/>
                <w:rtl/>
              </w:rPr>
              <w:t xml:space="preserve"> </w:t>
            </w:r>
            <w:r w:rsidRPr="006231FC">
              <w:rPr>
                <w:rFonts w:hint="eastAsia"/>
                <w:sz w:val="26"/>
                <w:rtl/>
              </w:rPr>
              <w:t>הם</w:t>
            </w:r>
            <w:r w:rsidRPr="006231FC">
              <w:rPr>
                <w:sz w:val="26"/>
                <w:rtl/>
              </w:rPr>
              <w:t xml:space="preserve"> </w:t>
            </w:r>
            <w:r w:rsidRPr="006231FC">
              <w:rPr>
                <w:rFonts w:hint="eastAsia"/>
                <w:sz w:val="26"/>
                <w:rtl/>
              </w:rPr>
              <w:t>ראויים</w:t>
            </w:r>
            <w:r w:rsidRPr="006231FC">
              <w:rPr>
                <w:sz w:val="26"/>
                <w:rtl/>
              </w:rPr>
              <w:t xml:space="preserve"> </w:t>
            </w:r>
            <w:r w:rsidRPr="006231FC">
              <w:rPr>
                <w:rFonts w:hint="eastAsia"/>
                <w:sz w:val="26"/>
                <w:rtl/>
              </w:rPr>
              <w:t>לשמש</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נושאי</w:t>
            </w:r>
            <w:r w:rsidRPr="006231FC">
              <w:rPr>
                <w:sz w:val="26"/>
                <w:rtl/>
              </w:rPr>
              <w:t xml:space="preserve"> </w:t>
            </w:r>
            <w:r w:rsidRPr="006231FC">
              <w:rPr>
                <w:rFonts w:hint="eastAsia"/>
                <w:sz w:val="26"/>
                <w:rtl/>
              </w:rPr>
              <w:t>משרה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העניין</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תלוי</w:t>
            </w:r>
            <w:r w:rsidRPr="006231FC">
              <w:rPr>
                <w:sz w:val="26"/>
                <w:rtl/>
              </w:rPr>
              <w:t xml:space="preserve"> </w:t>
            </w:r>
            <w:r w:rsidRPr="006231FC">
              <w:rPr>
                <w:rFonts w:hint="eastAsia"/>
                <w:sz w:val="26"/>
                <w:rtl/>
              </w:rPr>
              <w:t>ועומד</w:t>
            </w:r>
            <w:r w:rsidRPr="006231FC">
              <w:rPr>
                <w:sz w:val="26"/>
                <w:rtl/>
              </w:rPr>
              <w:t xml:space="preserve"> </w:t>
            </w:r>
            <w:r w:rsidRPr="006231FC">
              <w:rPr>
                <w:rFonts w:hint="eastAsia"/>
                <w:sz w:val="26"/>
                <w:rtl/>
              </w:rPr>
              <w:t>נגדם</w:t>
            </w:r>
            <w:r w:rsidRPr="006231FC">
              <w:rPr>
                <w:sz w:val="26"/>
                <w:rtl/>
              </w:rPr>
              <w:t xml:space="preserve"> </w:t>
            </w:r>
            <w:r w:rsidRPr="006231FC">
              <w:rPr>
                <w:rFonts w:hint="eastAsia"/>
                <w:sz w:val="26"/>
                <w:rtl/>
              </w:rPr>
              <w:t>כתב</w:t>
            </w:r>
            <w:r w:rsidRPr="006231FC">
              <w:rPr>
                <w:sz w:val="26"/>
                <w:rtl/>
              </w:rPr>
              <w:t xml:space="preserve"> </w:t>
            </w:r>
            <w:r w:rsidRPr="006231FC">
              <w:rPr>
                <w:rFonts w:hint="eastAsia"/>
                <w:sz w:val="26"/>
                <w:rtl/>
              </w:rPr>
              <w:t>אישום</w:t>
            </w:r>
            <w:r w:rsidRPr="006231FC">
              <w:rPr>
                <w:sz w:val="26"/>
                <w:rtl/>
              </w:rPr>
              <w:t xml:space="preserve"> </w:t>
            </w:r>
            <w:r w:rsidRPr="006231FC">
              <w:rPr>
                <w:rFonts w:hint="eastAsia"/>
                <w:sz w:val="26"/>
                <w:rtl/>
              </w:rPr>
              <w:t>בעבירה</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נושא</w:t>
            </w:r>
            <w:r w:rsidRPr="006231FC">
              <w:rPr>
                <w:sz w:val="26"/>
                <w:rtl/>
              </w:rPr>
              <w:t xml:space="preserve"> </w:t>
            </w:r>
            <w:r w:rsidRPr="006231FC">
              <w:rPr>
                <w:rFonts w:hint="eastAsia"/>
                <w:sz w:val="26"/>
                <w:rtl/>
              </w:rPr>
              <w:t>משרה</w:t>
            </w:r>
            <w:r w:rsidRPr="006231FC">
              <w:rPr>
                <w:sz w:val="26"/>
                <w:rtl/>
              </w:rPr>
              <w:t xml:space="preserve">" </w:t>
            </w:r>
            <w:r>
              <w:rPr>
                <w:sz w:val="26"/>
                <w:rtl/>
              </w:rPr>
              <w:t>–</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מאלה</w:t>
            </w:r>
            <w:r w:rsidRPr="006231FC">
              <w:rPr>
                <w:sz w:val="26"/>
                <w:rtl/>
              </w:rPr>
              <w:t xml:space="preserve">: </w:t>
            </w:r>
            <w:r w:rsidRPr="006231FC">
              <w:rPr>
                <w:rFonts w:hint="eastAsia"/>
                <w:sz w:val="26"/>
                <w:rtl/>
              </w:rPr>
              <w:t>מנהל</w:t>
            </w:r>
            <w:r w:rsidRPr="006231FC">
              <w:rPr>
                <w:sz w:val="26"/>
                <w:rtl/>
              </w:rPr>
              <w:t xml:space="preserve"> </w:t>
            </w:r>
            <w:r w:rsidRPr="006231FC">
              <w:rPr>
                <w:rFonts w:hint="eastAsia"/>
                <w:sz w:val="26"/>
                <w:rtl/>
              </w:rPr>
              <w:t>כללי</w:t>
            </w:r>
            <w:r w:rsidRPr="006231FC">
              <w:rPr>
                <w:sz w:val="26"/>
                <w:rtl/>
              </w:rPr>
              <w:t xml:space="preserve">, </w:t>
            </w:r>
            <w:r w:rsidRPr="006231FC">
              <w:rPr>
                <w:rFonts w:hint="eastAsia"/>
                <w:sz w:val="26"/>
                <w:rtl/>
              </w:rPr>
              <w:t>משנה</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כללי</w:t>
            </w:r>
            <w:r w:rsidRPr="006231FC">
              <w:rPr>
                <w:sz w:val="26"/>
                <w:rtl/>
              </w:rPr>
              <w:t xml:space="preserve">, </w:t>
            </w:r>
            <w:r w:rsidRPr="006231FC">
              <w:rPr>
                <w:rFonts w:hint="eastAsia"/>
                <w:sz w:val="26"/>
                <w:rtl/>
              </w:rPr>
              <w:t>סגן</w:t>
            </w:r>
            <w:r w:rsidRPr="006231FC">
              <w:rPr>
                <w:sz w:val="26"/>
                <w:rtl/>
              </w:rPr>
              <w:t xml:space="preserve"> </w:t>
            </w:r>
            <w:r w:rsidRPr="006231FC">
              <w:rPr>
                <w:rFonts w:hint="eastAsia"/>
                <w:sz w:val="26"/>
                <w:rtl/>
              </w:rPr>
              <w:t>מנהל</w:t>
            </w:r>
            <w:r w:rsidRPr="006231FC">
              <w:rPr>
                <w:sz w:val="26"/>
                <w:rtl/>
              </w:rPr>
              <w:t xml:space="preserve"> </w:t>
            </w:r>
            <w:r w:rsidRPr="006231FC">
              <w:rPr>
                <w:rFonts w:hint="eastAsia"/>
                <w:sz w:val="26"/>
                <w:rtl/>
              </w:rPr>
              <w:t>כללי</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שממלא</w:t>
            </w:r>
            <w:r w:rsidRPr="006231FC">
              <w:rPr>
                <w:sz w:val="26"/>
                <w:rtl/>
              </w:rPr>
              <w:t xml:space="preserve"> </w:t>
            </w:r>
            <w:r w:rsidRPr="006231FC">
              <w:rPr>
                <w:rFonts w:hint="eastAsia"/>
                <w:sz w:val="26"/>
                <w:rtl/>
              </w:rPr>
              <w:t>תפקיד</w:t>
            </w:r>
            <w:r w:rsidRPr="006231FC">
              <w:rPr>
                <w:sz w:val="26"/>
                <w:rtl/>
              </w:rPr>
              <w:t xml:space="preserve"> </w:t>
            </w:r>
            <w:r w:rsidRPr="006231FC">
              <w:rPr>
                <w:rFonts w:hint="eastAsia"/>
                <w:sz w:val="26"/>
                <w:rtl/>
              </w:rPr>
              <w:t>מהתפקידים</w:t>
            </w:r>
            <w:r w:rsidRPr="006231FC">
              <w:rPr>
                <w:sz w:val="26"/>
                <w:rtl/>
              </w:rPr>
              <w:t xml:space="preserve"> </w:t>
            </w:r>
            <w:r w:rsidRPr="006231FC">
              <w:rPr>
                <w:rFonts w:hint="eastAsia"/>
                <w:sz w:val="26"/>
                <w:rtl/>
              </w:rPr>
              <w:t>האמורים</w:t>
            </w:r>
            <w:r w:rsidRPr="006231FC">
              <w:rPr>
                <w:sz w:val="26"/>
                <w:rtl/>
              </w:rPr>
              <w:t xml:space="preserve"> </w:t>
            </w:r>
            <w:del w:id="263" w:author="נעה בן שבת" w:date="2017-03-19T11:55:00Z">
              <w:r w:rsidRPr="006231FC" w:rsidDel="00CC1E5C">
                <w:rPr>
                  <w:rFonts w:hint="eastAsia"/>
                  <w:sz w:val="26"/>
                  <w:rtl/>
                </w:rPr>
                <w:delText>בתאגיד</w:delText>
              </w:r>
              <w:r w:rsidRPr="006231FC" w:rsidDel="00CC1E5C">
                <w:rPr>
                  <w:sz w:val="26"/>
                  <w:rtl/>
                </w:rPr>
                <w:delText xml:space="preserve"> </w:delText>
              </w:r>
            </w:del>
            <w:ins w:id="264" w:author="נעה בן שבת" w:date="2017-03-19T11:55:00Z">
              <w:r w:rsidR="00CC1E5C">
                <w:rPr>
                  <w:rFonts w:hint="cs"/>
                  <w:sz w:val="26"/>
                  <w:rtl/>
                </w:rPr>
                <w:t>במבקש ההכרה</w:t>
              </w:r>
              <w:r w:rsidR="00CC1E5C" w:rsidRPr="006231FC">
                <w:rPr>
                  <w:sz w:val="26"/>
                  <w:rtl/>
                </w:rPr>
                <w:t xml:space="preserve"> </w:t>
              </w:r>
            </w:ins>
            <w:r w:rsidRPr="006231FC">
              <w:rPr>
                <w:rFonts w:hint="eastAsia"/>
                <w:sz w:val="26"/>
                <w:rtl/>
              </w:rPr>
              <w:t>אף</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תוארו</w:t>
            </w:r>
            <w:r w:rsidRPr="006231FC">
              <w:rPr>
                <w:sz w:val="26"/>
                <w:rtl/>
              </w:rPr>
              <w:t xml:space="preserve"> </w:t>
            </w:r>
            <w:r w:rsidRPr="006231FC">
              <w:rPr>
                <w:rFonts w:hint="eastAsia"/>
                <w:sz w:val="26"/>
                <w:rtl/>
              </w:rPr>
              <w:t>שונה</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בוועד</w:t>
            </w:r>
            <w:r w:rsidRPr="006231FC">
              <w:rPr>
                <w:sz w:val="26"/>
                <w:rtl/>
              </w:rPr>
              <w:t xml:space="preserve"> </w:t>
            </w:r>
            <w:r w:rsidRPr="006231FC">
              <w:rPr>
                <w:rFonts w:hint="eastAsia"/>
                <w:sz w:val="26"/>
                <w:rtl/>
              </w:rPr>
              <w:t>עמותה</w:t>
            </w:r>
            <w:r w:rsidRPr="006231FC">
              <w:rPr>
                <w:sz w:val="26"/>
                <w:rtl/>
              </w:rPr>
              <w:t xml:space="preserve"> </w:t>
            </w:r>
            <w:ins w:id="265" w:author="תהל טהר לב" w:date="2017-02-28T11:39:00Z">
              <w:r>
                <w:rPr>
                  <w:rFonts w:hint="cs"/>
                  <w:sz w:val="26"/>
                  <w:rtl/>
                </w:rPr>
                <w:t xml:space="preserve"> או </w:t>
              </w:r>
            </w:ins>
            <w:del w:id="266" w:author="תהל טהר לב" w:date="2017-02-28T11:39:00Z">
              <w:r w:rsidRPr="006231FC" w:rsidDel="001F41B4">
                <w:rPr>
                  <w:rFonts w:hint="eastAsia"/>
                  <w:sz w:val="26"/>
                  <w:rtl/>
                </w:rPr>
                <w:delText>ו</w:delText>
              </w:r>
            </w:del>
            <w:r w:rsidRPr="006231FC">
              <w:rPr>
                <w:rFonts w:hint="eastAsia"/>
                <w:sz w:val="26"/>
                <w:rtl/>
              </w:rPr>
              <w:t>דירקטור</w:t>
            </w:r>
            <w:r w:rsidRPr="006231FC">
              <w:rPr>
                <w:sz w:val="26"/>
                <w:rtl/>
              </w:rPr>
              <w:t xml:space="preserve"> </w:t>
            </w:r>
            <w:r w:rsidRPr="006231FC">
              <w:rPr>
                <w:rFonts w:hint="eastAsia"/>
                <w:sz w:val="26"/>
                <w:rtl/>
              </w:rPr>
              <w:t>בחברה</w:t>
            </w:r>
            <w:r w:rsidRPr="006231FC">
              <w:rPr>
                <w:sz w:val="26"/>
                <w:rtl/>
              </w:rPr>
              <w:t xml:space="preserve"> </w:t>
            </w:r>
            <w:r w:rsidRPr="006231FC">
              <w:rPr>
                <w:rFonts w:hint="eastAsia"/>
                <w:sz w:val="26"/>
                <w:rtl/>
              </w:rPr>
              <w:t>לתועלת</w:t>
            </w:r>
            <w:r w:rsidRPr="006231FC">
              <w:rPr>
                <w:sz w:val="26"/>
                <w:rtl/>
              </w:rPr>
              <w:t xml:space="preserve"> </w:t>
            </w:r>
            <w:r w:rsidRPr="006231FC">
              <w:rPr>
                <w:rFonts w:hint="eastAsia"/>
                <w:sz w:val="26"/>
                <w:rtl/>
              </w:rPr>
              <w:t>הציבור</w:t>
            </w:r>
            <w:r w:rsidRPr="006231FC">
              <w:rPr>
                <w:sz w:val="26"/>
                <w:rtl/>
              </w:rPr>
              <w:t>;</w:t>
            </w:r>
          </w:p>
        </w:tc>
      </w:tr>
      <w:tr w:rsidR="003B3081"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Pr>
                <w:rFonts w:hint="cs"/>
                <w:sz w:val="26"/>
                <w:rtl/>
              </w:rPr>
              <w:t>(4)</w:t>
            </w:r>
            <w:r>
              <w:rPr>
                <w:sz w:val="26"/>
                <w:rtl/>
              </w:rPr>
              <w:tab/>
            </w:r>
            <w:r>
              <w:rPr>
                <w:rFonts w:hint="cs"/>
                <w:sz w:val="26"/>
                <w:rtl/>
              </w:rPr>
              <w:t>המנהל הכללי של מבקש ההכרה וכן יושב ראש ועד העמותה או הדירקטוריון</w:t>
            </w:r>
            <w:ins w:id="267" w:author="נעה בן שבת" w:date="2017-03-19T11:55:00Z">
              <w:r w:rsidR="00CC1E5C">
                <w:rPr>
                  <w:rFonts w:hint="cs"/>
                  <w:sz w:val="26"/>
                  <w:rtl/>
                </w:rPr>
                <w:t xml:space="preserve"> שלו</w:t>
              </w:r>
            </w:ins>
            <w:r>
              <w:rPr>
                <w:rFonts w:hint="cs"/>
                <w:sz w:val="26"/>
                <w:rtl/>
              </w:rPr>
              <w:t>, לפי העני</w:t>
            </w:r>
            <w:r w:rsidRPr="00E94AD1">
              <w:rPr>
                <w:rFonts w:hint="eastAsia"/>
                <w:sz w:val="26"/>
                <w:rtl/>
              </w:rPr>
              <w:t>ין</w:t>
            </w:r>
            <w:r>
              <w:rPr>
                <w:rFonts w:hint="cs"/>
                <w:sz w:val="26"/>
                <w:rtl/>
              </w:rPr>
              <w:t>,</w:t>
            </w:r>
            <w:r w:rsidRPr="00CC1E5C">
              <w:rPr>
                <w:rtl/>
              </w:rPr>
              <w:t xml:space="preserve"> </w:t>
            </w:r>
            <w:r w:rsidRPr="00CC1E5C">
              <w:rPr>
                <w:rFonts w:hint="eastAsia"/>
                <w:rtl/>
              </w:rPr>
              <w:t>אינם</w:t>
            </w:r>
            <w:r w:rsidRPr="00CC1E5C">
              <w:rPr>
                <w:rtl/>
              </w:rPr>
              <w:t xml:space="preserve"> </w:t>
            </w:r>
            <w:r w:rsidRPr="00CC1E5C">
              <w:rPr>
                <w:rFonts w:hint="eastAsia"/>
                <w:rtl/>
              </w:rPr>
              <w:t>חברים</w:t>
            </w:r>
            <w:r w:rsidRPr="00CC1E5C">
              <w:rPr>
                <w:rtl/>
              </w:rPr>
              <w:t xml:space="preserve"> בהנהלה הפעילה של מפלגה או של גוף מדיני או בגוף בוחר של מפלגה</w:t>
            </w:r>
            <w:r>
              <w:rPr>
                <w:rFonts w:hint="cs"/>
                <w:rtl/>
              </w:rPr>
              <w:t>;</w:t>
            </w:r>
            <w:r w:rsidRPr="00CC1E5C">
              <w:rPr>
                <w:rtl/>
              </w:rPr>
              <w:t xml:space="preserve"> לעניין זה, "מפלגה", "גוף מדיני" </w:t>
            </w:r>
            <w:r>
              <w:rPr>
                <w:rFonts w:hint="cs"/>
                <w:rtl/>
              </w:rPr>
              <w:t>ו</w:t>
            </w:r>
            <w:r w:rsidRPr="00CC1E5C">
              <w:rPr>
                <w:rtl/>
              </w:rPr>
              <w:t xml:space="preserve">"גוף בוחר של מפלגה" </w:t>
            </w:r>
            <w:r w:rsidRPr="00CC1E5C">
              <w:rPr>
                <w:rFonts w:hint="eastAsia"/>
                <w:rtl/>
              </w:rPr>
              <w:t>–</w:t>
            </w:r>
            <w:r w:rsidRPr="00CC1E5C">
              <w:rPr>
                <w:rtl/>
              </w:rPr>
              <w:t xml:space="preserve"> </w:t>
            </w:r>
            <w:r w:rsidRPr="00CC1E5C">
              <w:rPr>
                <w:rFonts w:hint="eastAsia"/>
                <w:rtl/>
              </w:rPr>
              <w:t>כמשמעותם</w:t>
            </w:r>
            <w:r w:rsidRPr="00CC1E5C">
              <w:rPr>
                <w:rtl/>
              </w:rPr>
              <w:t xml:space="preserve"> בחוק שירות המדינה (סיוג פעילות מפלגתית ומגבית כספים), </w:t>
            </w:r>
            <w:r w:rsidRPr="00CC1E5C">
              <w:rPr>
                <w:rFonts w:hint="eastAsia"/>
                <w:rtl/>
              </w:rPr>
              <w:t>התשי</w:t>
            </w:r>
            <w:r w:rsidRPr="00CC1E5C">
              <w:rPr>
                <w:rtl/>
              </w:rPr>
              <w:t>"ט</w:t>
            </w:r>
            <w:r w:rsidRPr="00CC1E5C">
              <w:rPr>
                <w:rFonts w:hint="eastAsia"/>
                <w:rtl/>
              </w:rPr>
              <w:t>–</w:t>
            </w:r>
            <w:r w:rsidRPr="00CC1E5C">
              <w:rPr>
                <w:rtl/>
              </w:rPr>
              <w:t>1959</w:t>
            </w:r>
            <w:r w:rsidRPr="00CC1E5C">
              <w:rPr>
                <w:rStyle w:val="af1"/>
                <w:rtl/>
              </w:rPr>
              <w:footnoteReference w:id="34"/>
            </w:r>
            <w:r w:rsidRPr="00E94AD1">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Pr>
                <w:rFonts w:hint="cs"/>
                <w:sz w:val="26"/>
                <w:rtl/>
              </w:rPr>
              <w:t>5</w:t>
            </w:r>
            <w:r w:rsidRPr="006231FC">
              <w:rPr>
                <w:sz w:val="26"/>
                <w:rtl/>
              </w:rPr>
              <w:t>)</w:t>
            </w:r>
            <w:r w:rsidRPr="006231FC">
              <w:rPr>
                <w:sz w:val="26"/>
                <w:rtl/>
              </w:rPr>
              <w:tab/>
            </w:r>
            <w:r w:rsidRPr="006231FC">
              <w:rPr>
                <w:rFonts w:hint="eastAsia"/>
                <w:sz w:val="26"/>
                <w:rtl/>
              </w:rPr>
              <w:t>אין</w:t>
            </w:r>
            <w:r w:rsidRPr="006231FC">
              <w:rPr>
                <w:sz w:val="26"/>
                <w:rtl/>
              </w:rPr>
              <w:t xml:space="preserve"> </w:t>
            </w:r>
            <w:r w:rsidRPr="006231FC">
              <w:rPr>
                <w:rFonts w:hint="eastAsia"/>
                <w:sz w:val="26"/>
                <w:rtl/>
              </w:rPr>
              <w:t>במטרותיו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במעשיו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r>
              <w:rPr>
                <w:rFonts w:hint="cs"/>
                <w:sz w:val="26"/>
                <w:rtl/>
              </w:rPr>
              <w:t>משום</w:t>
            </w:r>
            <w:r w:rsidRPr="006231FC">
              <w:rPr>
                <w:rFonts w:hint="eastAsia"/>
                <w:sz w:val="26"/>
                <w:rtl/>
              </w:rPr>
              <w:t xml:space="preserve"> שלילת</w:t>
            </w:r>
            <w:r w:rsidRPr="006231FC">
              <w:rPr>
                <w:sz w:val="26"/>
                <w:rtl/>
              </w:rPr>
              <w:t xml:space="preserve"> </w:t>
            </w:r>
            <w:r w:rsidRPr="006231FC">
              <w:rPr>
                <w:rFonts w:hint="eastAsia"/>
                <w:sz w:val="26"/>
                <w:rtl/>
              </w:rPr>
              <w:t>קיומה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מדינת</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כמדינה</w:t>
            </w:r>
            <w:r w:rsidRPr="006231FC">
              <w:rPr>
                <w:sz w:val="26"/>
                <w:rtl/>
              </w:rPr>
              <w:t xml:space="preserve"> </w:t>
            </w:r>
            <w:r w:rsidRPr="006231FC">
              <w:rPr>
                <w:rFonts w:hint="eastAsia"/>
                <w:sz w:val="26"/>
                <w:rtl/>
              </w:rPr>
              <w:t>יהודית</w:t>
            </w:r>
            <w:r w:rsidRPr="006231FC">
              <w:rPr>
                <w:sz w:val="26"/>
                <w:rtl/>
              </w:rPr>
              <w:t xml:space="preserve"> </w:t>
            </w:r>
            <w:r w:rsidRPr="006231FC">
              <w:rPr>
                <w:rFonts w:hint="eastAsia"/>
                <w:sz w:val="26"/>
                <w:rtl/>
              </w:rPr>
              <w:t>ודמוקרטית</w:t>
            </w:r>
            <w:r>
              <w:rPr>
                <w:rFonts w:hint="cs"/>
                <w:sz w:val="26"/>
                <w:rtl/>
              </w:rPr>
              <w:t>,</w:t>
            </w:r>
            <w:r w:rsidRPr="006231FC">
              <w:rPr>
                <w:rFonts w:hint="eastAsia"/>
                <w:sz w:val="26"/>
                <w:rtl/>
              </w:rPr>
              <w:t xml:space="preserve"> תמיכה</w:t>
            </w:r>
            <w:r w:rsidRPr="006231FC">
              <w:rPr>
                <w:sz w:val="26"/>
                <w:rtl/>
              </w:rPr>
              <w:t xml:space="preserve"> </w:t>
            </w:r>
            <w:r w:rsidRPr="006231FC">
              <w:rPr>
                <w:rFonts w:hint="eastAsia"/>
                <w:sz w:val="26"/>
                <w:rtl/>
              </w:rPr>
              <w:t>במאבק</w:t>
            </w:r>
            <w:r w:rsidRPr="006231FC">
              <w:rPr>
                <w:sz w:val="26"/>
                <w:rtl/>
              </w:rPr>
              <w:t xml:space="preserve"> </w:t>
            </w:r>
            <w:r w:rsidRPr="006231FC">
              <w:rPr>
                <w:rFonts w:hint="eastAsia"/>
                <w:sz w:val="26"/>
                <w:rtl/>
              </w:rPr>
              <w:t>מזוין</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במעשה</w:t>
            </w:r>
            <w:r w:rsidRPr="006231FC">
              <w:rPr>
                <w:sz w:val="26"/>
                <w:rtl/>
              </w:rPr>
              <w:t xml:space="preserve"> </w:t>
            </w:r>
            <w:r w:rsidRPr="006231FC">
              <w:rPr>
                <w:rFonts w:hint="eastAsia"/>
                <w:sz w:val="26"/>
                <w:rtl/>
              </w:rPr>
              <w:t>טרור</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אויב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ארגון</w:t>
            </w:r>
            <w:r w:rsidRPr="006231FC">
              <w:rPr>
                <w:sz w:val="26"/>
                <w:rtl/>
              </w:rPr>
              <w:t xml:space="preserve"> </w:t>
            </w:r>
            <w:r w:rsidRPr="006231FC">
              <w:rPr>
                <w:rFonts w:hint="eastAsia"/>
                <w:sz w:val="26"/>
                <w:rtl/>
              </w:rPr>
              <w:t>טרור</w:t>
            </w:r>
            <w:r w:rsidRPr="006231FC">
              <w:rPr>
                <w:sz w:val="26"/>
                <w:rtl/>
              </w:rPr>
              <w:t xml:space="preserve">, </w:t>
            </w:r>
            <w:r w:rsidRPr="006231FC">
              <w:rPr>
                <w:rFonts w:hint="eastAsia"/>
                <w:sz w:val="26"/>
                <w:rtl/>
              </w:rPr>
              <w:t>נגד</w:t>
            </w:r>
            <w:r w:rsidRPr="006231FC">
              <w:rPr>
                <w:sz w:val="26"/>
                <w:rtl/>
              </w:rPr>
              <w:t xml:space="preserve"> </w:t>
            </w:r>
            <w:r w:rsidRPr="006231FC">
              <w:rPr>
                <w:rFonts w:hint="eastAsia"/>
                <w:sz w:val="26"/>
                <w:rtl/>
              </w:rPr>
              <w:t>מדינת</w:t>
            </w:r>
            <w:r w:rsidRPr="006231FC">
              <w:rPr>
                <w:sz w:val="26"/>
                <w:rtl/>
              </w:rPr>
              <w:t xml:space="preserve"> </w:t>
            </w:r>
            <w:r w:rsidRPr="006231FC">
              <w:rPr>
                <w:rFonts w:hint="eastAsia"/>
                <w:sz w:val="26"/>
                <w:rtl/>
              </w:rPr>
              <w:t>ישראל</w:t>
            </w:r>
            <w:r>
              <w:rPr>
                <w:rFonts w:hint="cs"/>
                <w:sz w:val="26"/>
                <w:rtl/>
              </w:rPr>
              <w:t>, או</w:t>
            </w:r>
            <w:r w:rsidRPr="006231FC">
              <w:rPr>
                <w:rFonts w:hint="eastAsia"/>
                <w:sz w:val="26"/>
                <w:rtl/>
              </w:rPr>
              <w:t xml:space="preserve"> הסתה</w:t>
            </w:r>
            <w:r w:rsidRPr="006231FC">
              <w:rPr>
                <w:sz w:val="26"/>
                <w:rtl/>
              </w:rPr>
              <w:t xml:space="preserve"> </w:t>
            </w:r>
            <w:r w:rsidRPr="006231FC">
              <w:rPr>
                <w:rFonts w:hint="eastAsia"/>
                <w:sz w:val="26"/>
                <w:rtl/>
              </w:rPr>
              <w:t>לגזענות</w:t>
            </w:r>
            <w:r w:rsidRPr="006231FC">
              <w:rPr>
                <w:sz w:val="26"/>
                <w:rtl/>
              </w:rPr>
              <w:t xml:space="preserve">, </w:t>
            </w:r>
            <w:r w:rsidRPr="006231FC">
              <w:rPr>
                <w:rFonts w:hint="eastAsia"/>
                <w:sz w:val="26"/>
                <w:rtl/>
              </w:rPr>
              <w:t>לאלימות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לטרור</w:t>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CC1E5C">
            <w:pPr>
              <w:pStyle w:val="TableBlock"/>
              <w:rPr>
                <w:sz w:val="26"/>
                <w:rtl/>
              </w:rPr>
            </w:pPr>
            <w:r w:rsidRPr="006231FC">
              <w:rPr>
                <w:sz w:val="26"/>
                <w:rtl/>
              </w:rPr>
              <w:t>(</w:t>
            </w:r>
            <w:r>
              <w:rPr>
                <w:rFonts w:hint="cs"/>
                <w:sz w:val="26"/>
                <w:rtl/>
              </w:rPr>
              <w:t>6</w:t>
            </w:r>
            <w:r w:rsidRPr="006231FC">
              <w:rPr>
                <w:sz w:val="26"/>
                <w:rtl/>
              </w:rPr>
              <w:t>)</w:t>
            </w:r>
            <w:r w:rsidRPr="006231FC">
              <w:rPr>
                <w:sz w:val="26"/>
                <w:rtl/>
              </w:rPr>
              <w:tab/>
            </w:r>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הצהיר</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אינו</w:t>
            </w:r>
            <w:r w:rsidRPr="006231FC">
              <w:rPr>
                <w:sz w:val="26"/>
                <w:rtl/>
              </w:rPr>
              <w:t xml:space="preserve"> </w:t>
            </w:r>
            <w:r w:rsidRPr="006231FC">
              <w:rPr>
                <w:rFonts w:hint="eastAsia"/>
                <w:sz w:val="26"/>
                <w:rtl/>
              </w:rPr>
              <w:t>עוסק</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יעסוק</w:t>
            </w:r>
            <w:r w:rsidRPr="006231FC">
              <w:rPr>
                <w:sz w:val="26"/>
                <w:rtl/>
              </w:rPr>
              <w:t xml:space="preserve"> </w:t>
            </w:r>
            <w:r w:rsidRPr="006231FC">
              <w:rPr>
                <w:rFonts w:hint="eastAsia"/>
                <w:sz w:val="26"/>
                <w:rtl/>
              </w:rPr>
              <w:t>בפעילות</w:t>
            </w:r>
            <w:r w:rsidRPr="006231FC">
              <w:rPr>
                <w:sz w:val="26"/>
                <w:rtl/>
              </w:rPr>
              <w:t xml:space="preserve"> </w:t>
            </w:r>
            <w:r w:rsidRPr="006231FC">
              <w:rPr>
                <w:rFonts w:hint="eastAsia"/>
                <w:sz w:val="26"/>
                <w:rtl/>
              </w:rPr>
              <w:t>שיש</w:t>
            </w:r>
            <w:r w:rsidRPr="006231FC">
              <w:rPr>
                <w:sz w:val="26"/>
                <w:rtl/>
              </w:rPr>
              <w:t xml:space="preserve"> </w:t>
            </w:r>
            <w:r w:rsidRPr="006231FC">
              <w:rPr>
                <w:rFonts w:hint="eastAsia"/>
                <w:sz w:val="26"/>
                <w:rtl/>
              </w:rPr>
              <w:t>בה</w:t>
            </w:r>
            <w:r w:rsidRPr="006231FC">
              <w:rPr>
                <w:sz w:val="26"/>
                <w:rtl/>
              </w:rPr>
              <w:t xml:space="preserve"> </w:t>
            </w:r>
            <w:r w:rsidRPr="006231FC">
              <w:rPr>
                <w:rFonts w:hint="eastAsia"/>
                <w:sz w:val="26"/>
                <w:rtl/>
              </w:rPr>
              <w:t>משום</w:t>
            </w:r>
            <w:r w:rsidRPr="006231FC">
              <w:rPr>
                <w:sz w:val="26"/>
                <w:rtl/>
              </w:rPr>
              <w:t xml:space="preserve"> </w:t>
            </w:r>
            <w:r w:rsidRPr="006231FC">
              <w:rPr>
                <w:rFonts w:hint="eastAsia"/>
                <w:sz w:val="26"/>
                <w:rtl/>
              </w:rPr>
              <w:t>תעמולת</w:t>
            </w:r>
            <w:r w:rsidRPr="006231FC">
              <w:rPr>
                <w:sz w:val="26"/>
                <w:rtl/>
              </w:rPr>
              <w:t xml:space="preserve"> </w:t>
            </w:r>
            <w:r w:rsidRPr="006231FC">
              <w:rPr>
                <w:rFonts w:hint="eastAsia"/>
                <w:sz w:val="26"/>
                <w:rtl/>
              </w:rPr>
              <w:t>בחירות</w:t>
            </w:r>
            <w:r>
              <w:rPr>
                <w:rFonts w:hint="cs"/>
                <w:sz w:val="26"/>
                <w:rtl/>
              </w:rPr>
              <w:t xml:space="preserve">, או </w:t>
            </w:r>
            <w:ins w:id="269" w:author="נעה בן שבת" w:date="2017-03-19T11:57:00Z">
              <w:r w:rsidR="00CC1E5C">
                <w:rPr>
                  <w:rFonts w:hint="cs"/>
                  <w:sz w:val="26"/>
                  <w:rtl/>
                </w:rPr>
                <w:t>ב</w:t>
              </w:r>
            </w:ins>
            <w:r>
              <w:rPr>
                <w:rFonts w:hint="cs"/>
                <w:sz w:val="26"/>
                <w:rtl/>
              </w:rPr>
              <w:t>פעילות בעלת אופי פוליטי</w:t>
            </w:r>
            <w:r w:rsidR="00CC1E5C">
              <w:rPr>
                <w:rFonts w:hint="cs"/>
                <w:sz w:val="26"/>
                <w:rtl/>
              </w:rPr>
              <w:t>-</w:t>
            </w:r>
            <w:r>
              <w:rPr>
                <w:rFonts w:hint="cs"/>
                <w:sz w:val="26"/>
                <w:rtl/>
              </w:rPr>
              <w:t>מפלגתי, ואין לו קשר משפטי או כספי</w:t>
            </w:r>
            <w:r w:rsidRPr="00CC1E5C">
              <w:rPr>
                <w:rStyle w:val="default"/>
                <w:rFonts w:cs="David"/>
                <w:rtl/>
              </w:rPr>
              <w:t xml:space="preserve"> </w:t>
            </w:r>
            <w:r w:rsidRPr="00CC1E5C">
              <w:rPr>
                <w:rStyle w:val="default"/>
                <w:rFonts w:cs="David" w:hint="eastAsia"/>
                <w:rtl/>
              </w:rPr>
              <w:t>עם</w:t>
            </w:r>
            <w:r w:rsidRPr="00CC1E5C">
              <w:rPr>
                <w:rStyle w:val="default"/>
                <w:rFonts w:cs="David"/>
                <w:rtl/>
              </w:rPr>
              <w:t xml:space="preserve"> </w:t>
            </w:r>
            <w:r w:rsidRPr="00CC1E5C">
              <w:rPr>
                <w:rStyle w:val="default"/>
                <w:rFonts w:cs="David" w:hint="eastAsia"/>
                <w:rtl/>
              </w:rPr>
              <w:t>מפלגה</w:t>
            </w:r>
            <w:del w:id="270" w:author="נעה בן שבת" w:date="2017-03-19T11:56:00Z">
              <w:r w:rsidRPr="00CC1E5C" w:rsidDel="00CC1E5C">
                <w:rPr>
                  <w:rStyle w:val="default"/>
                  <w:rFonts w:cs="David"/>
                  <w:rtl/>
                </w:rPr>
                <w:delText xml:space="preserve"> </w:delText>
              </w:r>
              <w:r w:rsidRPr="00CC1E5C" w:rsidDel="00CC1E5C">
                <w:rPr>
                  <w:rStyle w:val="default"/>
                  <w:rFonts w:cs="David" w:hint="eastAsia"/>
                  <w:rtl/>
                </w:rPr>
                <w:delText>פוליטית</w:delText>
              </w:r>
            </w:del>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CC1E5C">
            <w:pPr>
              <w:pStyle w:val="TableBlock"/>
              <w:rPr>
                <w:sz w:val="26"/>
                <w:rtl/>
              </w:rPr>
            </w:pPr>
            <w:r w:rsidRPr="006231FC">
              <w:rPr>
                <w:sz w:val="26"/>
                <w:rtl/>
              </w:rPr>
              <w:t>(</w:t>
            </w:r>
            <w:r>
              <w:rPr>
                <w:rFonts w:hint="cs"/>
                <w:sz w:val="26"/>
                <w:rtl/>
              </w:rPr>
              <w:t>7</w:t>
            </w:r>
            <w:r w:rsidRPr="006231FC">
              <w:rPr>
                <w:sz w:val="26"/>
                <w:rtl/>
              </w:rPr>
              <w:t>)</w:t>
            </w:r>
            <w:r w:rsidRPr="006231FC">
              <w:rPr>
                <w:sz w:val="26"/>
                <w:rtl/>
              </w:rPr>
              <w:tab/>
            </w:r>
            <w:r w:rsidRPr="006231FC">
              <w:rPr>
                <w:rFonts w:hint="eastAsia"/>
                <w:sz w:val="26"/>
                <w:rtl/>
              </w:rPr>
              <w:t>התקיימו</w:t>
            </w:r>
            <w:r w:rsidRPr="006231FC">
              <w:rPr>
                <w:sz w:val="26"/>
                <w:rtl/>
              </w:rPr>
              <w:t xml:space="preserve"> </w:t>
            </w:r>
            <w:r w:rsidRPr="006231FC">
              <w:rPr>
                <w:rFonts w:hint="eastAsia"/>
                <w:sz w:val="26"/>
                <w:rtl/>
              </w:rPr>
              <w:t>במבקש</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הנוספים</w:t>
            </w:r>
            <w:r w:rsidRPr="006231FC">
              <w:rPr>
                <w:sz w:val="26"/>
                <w:rtl/>
              </w:rPr>
              <w:t xml:space="preserve"> </w:t>
            </w:r>
            <w:r w:rsidRPr="006231FC">
              <w:rPr>
                <w:rFonts w:hint="eastAsia"/>
                <w:sz w:val="26"/>
                <w:rtl/>
              </w:rPr>
              <w:t>להכרה</w:t>
            </w:r>
            <w:r w:rsidRPr="006231FC">
              <w:rPr>
                <w:sz w:val="26"/>
                <w:rtl/>
              </w:rPr>
              <w:t xml:space="preserve"> </w:t>
            </w:r>
            <w:r w:rsidRPr="006231FC">
              <w:rPr>
                <w:rFonts w:hint="eastAsia"/>
                <w:sz w:val="26"/>
                <w:rtl/>
              </w:rPr>
              <w:t>שנקבעו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Pr>
                <w:rFonts w:hint="cs"/>
                <w:sz w:val="26"/>
                <w:rtl/>
              </w:rPr>
              <w:t>ד</w:t>
            </w:r>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שנקבעו</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CC1E5C">
            <w:pPr>
              <w:pStyle w:val="TableBlock"/>
              <w:rPr>
                <w:sz w:val="26"/>
                <w:rtl/>
              </w:rPr>
            </w:pPr>
            <w:r w:rsidRPr="006231FC">
              <w:rPr>
                <w:sz w:val="26"/>
                <w:rtl/>
              </w:rPr>
              <w:t>(</w:t>
            </w:r>
            <w:r>
              <w:rPr>
                <w:rFonts w:hint="cs"/>
                <w:sz w:val="26"/>
                <w:rtl/>
              </w:rPr>
              <w:t>ג</w:t>
            </w:r>
            <w:r w:rsidRPr="006231FC">
              <w:rPr>
                <w:sz w:val="26"/>
                <w:rtl/>
              </w:rPr>
              <w:t>)</w:t>
            </w:r>
            <w:r w:rsidRPr="006231FC">
              <w:rPr>
                <w:sz w:val="26"/>
                <w:rtl/>
              </w:rPr>
              <w:tab/>
            </w:r>
            <w:r w:rsidRPr="00B1326E">
              <w:rPr>
                <w:rFonts w:hint="eastAsia"/>
                <w:sz w:val="26"/>
                <w:rtl/>
              </w:rPr>
              <w:t>השר</w:t>
            </w:r>
            <w:r w:rsidR="00CC1E5C">
              <w:rPr>
                <w:rFonts w:hint="cs"/>
                <w:sz w:val="26"/>
                <w:rtl/>
              </w:rPr>
              <w:t>,</w:t>
            </w:r>
            <w:r w:rsidRPr="00B1326E">
              <w:rPr>
                <w:sz w:val="26"/>
                <w:rtl/>
              </w:rPr>
              <w:t xml:space="preserve"> </w:t>
            </w:r>
            <w:r w:rsidRPr="00E94AD1">
              <w:rPr>
                <w:rFonts w:hint="eastAsia"/>
                <w:sz w:val="26"/>
                <w:rtl/>
              </w:rPr>
              <w:t>בהת</w:t>
            </w:r>
            <w:r>
              <w:rPr>
                <w:rFonts w:hint="cs"/>
                <w:sz w:val="26"/>
                <w:rtl/>
              </w:rPr>
              <w:t>י</w:t>
            </w:r>
            <w:r w:rsidRPr="00E94AD1">
              <w:rPr>
                <w:rFonts w:hint="eastAsia"/>
                <w:sz w:val="26"/>
                <w:rtl/>
              </w:rPr>
              <w:t>יעצות</w:t>
            </w:r>
            <w:r w:rsidRPr="00E94AD1">
              <w:rPr>
                <w:sz w:val="26"/>
                <w:rtl/>
              </w:rPr>
              <w:t xml:space="preserve"> עם המועצה</w:t>
            </w:r>
            <w:r w:rsidR="00CC1E5C">
              <w:rPr>
                <w:rFonts w:hint="cs"/>
                <w:sz w:val="26"/>
                <w:rtl/>
              </w:rPr>
              <w:t>,</w:t>
            </w:r>
            <w:r w:rsidRPr="00E94AD1">
              <w:rPr>
                <w:sz w:val="26"/>
                <w:rtl/>
              </w:rPr>
              <w:t xml:space="preserve"> </w:t>
            </w:r>
            <w:r w:rsidRPr="00B1326E">
              <w:rPr>
                <w:rFonts w:hint="eastAsia"/>
                <w:sz w:val="26"/>
                <w:rtl/>
              </w:rPr>
              <w:t>רשאי</w:t>
            </w:r>
            <w:r w:rsidRPr="00B1326E">
              <w:rPr>
                <w:sz w:val="26"/>
                <w:rtl/>
              </w:rPr>
              <w:t xml:space="preserve"> </w:t>
            </w:r>
            <w:r w:rsidRPr="00E94AD1">
              <w:rPr>
                <w:rFonts w:hint="eastAsia"/>
                <w:sz w:val="26"/>
                <w:rtl/>
              </w:rPr>
              <w:t>לקבוע</w:t>
            </w:r>
            <w:r w:rsidRPr="00E94AD1">
              <w:rPr>
                <w:sz w:val="26"/>
                <w:rtl/>
              </w:rPr>
              <w:t xml:space="preserve"> </w:t>
            </w:r>
            <w:r w:rsidRPr="00E94AD1">
              <w:rPr>
                <w:rFonts w:hint="eastAsia"/>
                <w:sz w:val="26"/>
                <w:rtl/>
              </w:rPr>
              <w:t>כתנאי</w:t>
            </w:r>
            <w:r w:rsidRPr="00E94AD1">
              <w:rPr>
                <w:sz w:val="26"/>
                <w:rtl/>
              </w:rPr>
              <w:t xml:space="preserve"> </w:t>
            </w:r>
            <w:r w:rsidRPr="00E94AD1">
              <w:rPr>
                <w:rFonts w:hint="eastAsia"/>
                <w:sz w:val="26"/>
                <w:rtl/>
              </w:rPr>
              <w:t>ל</w:t>
            </w:r>
            <w:r w:rsidRPr="00B1326E">
              <w:rPr>
                <w:rFonts w:hint="eastAsia"/>
                <w:sz w:val="26"/>
                <w:rtl/>
              </w:rPr>
              <w:t>הכרה</w:t>
            </w:r>
            <w:r w:rsidRPr="00B1326E">
              <w:rPr>
                <w:sz w:val="26"/>
                <w:rtl/>
              </w:rPr>
              <w:t xml:space="preserve"> </w:t>
            </w:r>
            <w:r w:rsidRPr="00E94AD1">
              <w:rPr>
                <w:rFonts w:hint="eastAsia"/>
                <w:sz w:val="26"/>
                <w:rtl/>
              </w:rPr>
              <w:t>בגוף</w:t>
            </w:r>
            <w:r w:rsidRPr="00E94AD1">
              <w:rPr>
                <w:sz w:val="26"/>
                <w:rtl/>
              </w:rPr>
              <w:t xml:space="preserve"> מוכר חדש, </w:t>
            </w:r>
            <w:r w:rsidRPr="00E94AD1">
              <w:rPr>
                <w:rFonts w:hint="eastAsia"/>
                <w:sz w:val="26"/>
                <w:rtl/>
              </w:rPr>
              <w:t>עמידה</w:t>
            </w:r>
            <w:r w:rsidRPr="00E94AD1">
              <w:rPr>
                <w:sz w:val="26"/>
                <w:rtl/>
              </w:rPr>
              <w:t xml:space="preserve"> </w:t>
            </w:r>
            <w:r w:rsidRPr="00E94AD1">
              <w:rPr>
                <w:rFonts w:hint="eastAsia"/>
                <w:sz w:val="26"/>
                <w:rtl/>
              </w:rPr>
              <w:t>ב</w:t>
            </w:r>
            <w:r w:rsidRPr="00B1326E">
              <w:rPr>
                <w:rFonts w:hint="eastAsia"/>
                <w:sz w:val="26"/>
                <w:rtl/>
              </w:rPr>
              <w:t>מספר</w:t>
            </w:r>
            <w:r w:rsidRPr="00B1326E">
              <w:rPr>
                <w:sz w:val="26"/>
                <w:rtl/>
              </w:rPr>
              <w:t xml:space="preserve"> </w:t>
            </w:r>
            <w:r w:rsidRPr="00B1326E">
              <w:rPr>
                <w:rFonts w:hint="eastAsia"/>
                <w:sz w:val="26"/>
                <w:rtl/>
              </w:rPr>
              <w:t>מתנדבים</w:t>
            </w:r>
            <w:r w:rsidRPr="00B1326E">
              <w:rPr>
                <w:sz w:val="26"/>
                <w:rtl/>
              </w:rPr>
              <w:t xml:space="preserve"> </w:t>
            </w:r>
            <w:r w:rsidRPr="00B1326E">
              <w:rPr>
                <w:rFonts w:hint="eastAsia"/>
                <w:sz w:val="26"/>
                <w:rtl/>
              </w:rPr>
              <w:t>מזערי</w:t>
            </w:r>
            <w:r w:rsidRPr="00B1326E">
              <w:rPr>
                <w:sz w:val="26"/>
                <w:rtl/>
              </w:rPr>
              <w:t xml:space="preserve"> </w:t>
            </w:r>
            <w:r w:rsidRPr="00B1326E">
              <w:rPr>
                <w:rFonts w:hint="eastAsia"/>
                <w:sz w:val="26"/>
                <w:rtl/>
              </w:rPr>
              <w:t>שעל</w:t>
            </w:r>
            <w:r w:rsidRPr="00B1326E">
              <w:rPr>
                <w:sz w:val="26"/>
                <w:rtl/>
              </w:rPr>
              <w:t xml:space="preserve"> </w:t>
            </w:r>
            <w:r w:rsidRPr="00B1326E">
              <w:rPr>
                <w:rFonts w:hint="eastAsia"/>
                <w:sz w:val="26"/>
                <w:rtl/>
              </w:rPr>
              <w:t>הגוף</w:t>
            </w:r>
            <w:r w:rsidRPr="00B1326E">
              <w:rPr>
                <w:sz w:val="26"/>
                <w:rtl/>
              </w:rPr>
              <w:t xml:space="preserve"> </w:t>
            </w:r>
            <w:r w:rsidRPr="00B1326E">
              <w:rPr>
                <w:rFonts w:hint="eastAsia"/>
                <w:sz w:val="26"/>
                <w:rtl/>
              </w:rPr>
              <w:t>המוכר</w:t>
            </w:r>
            <w:r w:rsidRPr="00B1326E">
              <w:rPr>
                <w:sz w:val="26"/>
                <w:rtl/>
              </w:rPr>
              <w:t xml:space="preserve"> </w:t>
            </w:r>
            <w:r w:rsidRPr="00B1326E">
              <w:rPr>
                <w:rFonts w:hint="eastAsia"/>
                <w:sz w:val="26"/>
                <w:rtl/>
              </w:rPr>
              <w:t>להפנות</w:t>
            </w:r>
            <w:r w:rsidRPr="00B1326E">
              <w:rPr>
                <w:sz w:val="26"/>
                <w:rtl/>
              </w:rPr>
              <w:t xml:space="preserve"> </w:t>
            </w:r>
            <w:r w:rsidRPr="00B1326E">
              <w:rPr>
                <w:rFonts w:hint="eastAsia"/>
                <w:sz w:val="26"/>
                <w:rtl/>
              </w:rPr>
              <w:t>לגופים</w:t>
            </w:r>
            <w:r w:rsidRPr="00B1326E">
              <w:rPr>
                <w:sz w:val="26"/>
                <w:rtl/>
              </w:rPr>
              <w:t xml:space="preserve"> </w:t>
            </w:r>
            <w:r w:rsidRPr="00B1326E">
              <w:rPr>
                <w:rFonts w:hint="eastAsia"/>
                <w:sz w:val="26"/>
                <w:rtl/>
              </w:rPr>
              <w:t>מפעילים</w:t>
            </w:r>
            <w:r w:rsidRPr="00B1326E">
              <w:rPr>
                <w:sz w:val="26"/>
                <w:rtl/>
              </w:rPr>
              <w:t xml:space="preserve">, </w:t>
            </w:r>
            <w:r w:rsidRPr="00B1326E">
              <w:rPr>
                <w:rFonts w:hint="eastAsia"/>
                <w:sz w:val="26"/>
                <w:rtl/>
              </w:rPr>
              <w:t>בתוך</w:t>
            </w:r>
            <w:r w:rsidRPr="00B1326E">
              <w:rPr>
                <w:sz w:val="26"/>
                <w:rtl/>
              </w:rPr>
              <w:t xml:space="preserve"> </w:t>
            </w:r>
            <w:r w:rsidRPr="00B1326E">
              <w:rPr>
                <w:rFonts w:hint="eastAsia"/>
                <w:sz w:val="26"/>
                <w:rtl/>
              </w:rPr>
              <w:t>תקופות</w:t>
            </w:r>
            <w:r w:rsidRPr="00B1326E">
              <w:rPr>
                <w:sz w:val="26"/>
                <w:rtl/>
              </w:rPr>
              <w:t xml:space="preserve"> </w:t>
            </w:r>
            <w:r w:rsidRPr="00B1326E">
              <w:rPr>
                <w:rFonts w:hint="eastAsia"/>
                <w:sz w:val="26"/>
                <w:rtl/>
              </w:rPr>
              <w:t>שיקבע</w:t>
            </w:r>
            <w:r w:rsidRPr="00B1326E">
              <w:rPr>
                <w:sz w:val="26"/>
                <w:rtl/>
              </w:rPr>
              <w:t xml:space="preserve">; </w:t>
            </w:r>
            <w:r w:rsidRPr="00B1326E">
              <w:rPr>
                <w:rFonts w:hint="eastAsia"/>
                <w:sz w:val="26"/>
                <w:rtl/>
              </w:rPr>
              <w:t>בלי</w:t>
            </w:r>
            <w:r w:rsidRPr="00B1326E">
              <w:rPr>
                <w:sz w:val="26"/>
                <w:rtl/>
              </w:rPr>
              <w:t xml:space="preserve"> </w:t>
            </w:r>
            <w:r w:rsidRPr="00B1326E">
              <w:rPr>
                <w:rFonts w:hint="eastAsia"/>
                <w:sz w:val="26"/>
                <w:rtl/>
              </w:rPr>
              <w:t>לגרוע</w:t>
            </w:r>
            <w:r w:rsidRPr="00B1326E">
              <w:rPr>
                <w:sz w:val="26"/>
                <w:rtl/>
              </w:rPr>
              <w:t xml:space="preserve"> </w:t>
            </w:r>
            <w:r w:rsidRPr="00B1326E">
              <w:rPr>
                <w:rFonts w:hint="eastAsia"/>
                <w:sz w:val="26"/>
                <w:rtl/>
              </w:rPr>
              <w:t>מהוראות</w:t>
            </w:r>
            <w:r w:rsidRPr="00B1326E">
              <w:rPr>
                <w:sz w:val="26"/>
                <w:rtl/>
              </w:rPr>
              <w:t xml:space="preserve"> </w:t>
            </w:r>
            <w:r w:rsidRPr="00B1326E">
              <w:rPr>
                <w:rFonts w:hint="eastAsia"/>
                <w:sz w:val="26"/>
                <w:rtl/>
              </w:rPr>
              <w:t>סעיף</w:t>
            </w:r>
            <w:r>
              <w:rPr>
                <w:rFonts w:hint="cs"/>
                <w:sz w:val="26"/>
                <w:rtl/>
              </w:rPr>
              <w:t xml:space="preserve"> </w:t>
            </w:r>
            <w:r w:rsidR="00CC1E5C">
              <w:rPr>
                <w:rFonts w:hint="cs"/>
                <w:sz w:val="26"/>
                <w:rtl/>
              </w:rPr>
              <w:t>52</w:t>
            </w:r>
            <w:r>
              <w:rPr>
                <w:rFonts w:hint="cs"/>
                <w:sz w:val="26"/>
                <w:rtl/>
              </w:rPr>
              <w:t xml:space="preserve">, </w:t>
            </w:r>
            <w:r w:rsidRPr="00B1326E">
              <w:rPr>
                <w:rFonts w:hint="eastAsia"/>
                <w:sz w:val="26"/>
                <w:rtl/>
              </w:rPr>
              <w:t>לא</w:t>
            </w:r>
            <w:r w:rsidRPr="00B1326E">
              <w:rPr>
                <w:sz w:val="26"/>
                <w:rtl/>
              </w:rPr>
              <w:t xml:space="preserve"> </w:t>
            </w:r>
            <w:r w:rsidRPr="00B1326E">
              <w:rPr>
                <w:rFonts w:hint="eastAsia"/>
                <w:sz w:val="26"/>
                <w:rtl/>
              </w:rPr>
              <w:t>הפנה</w:t>
            </w:r>
            <w:r w:rsidRPr="00B1326E">
              <w:rPr>
                <w:sz w:val="26"/>
                <w:rtl/>
              </w:rPr>
              <w:t xml:space="preserve"> </w:t>
            </w:r>
            <w:r w:rsidRPr="00B1326E">
              <w:rPr>
                <w:rFonts w:hint="eastAsia"/>
                <w:sz w:val="26"/>
                <w:rtl/>
              </w:rPr>
              <w:t>גוף</w:t>
            </w:r>
            <w:r w:rsidRPr="00B1326E">
              <w:rPr>
                <w:sz w:val="26"/>
                <w:rtl/>
              </w:rPr>
              <w:t xml:space="preserve"> </w:t>
            </w:r>
            <w:r w:rsidRPr="00B1326E">
              <w:rPr>
                <w:rFonts w:hint="eastAsia"/>
                <w:sz w:val="26"/>
                <w:rtl/>
              </w:rPr>
              <w:t>מוכר</w:t>
            </w:r>
            <w:r w:rsidRPr="00B1326E">
              <w:rPr>
                <w:sz w:val="26"/>
                <w:rtl/>
              </w:rPr>
              <w:t xml:space="preserve"> </w:t>
            </w:r>
            <w:r w:rsidRPr="00B1326E">
              <w:rPr>
                <w:rFonts w:hint="eastAsia"/>
                <w:sz w:val="26"/>
                <w:rtl/>
              </w:rPr>
              <w:t>את</w:t>
            </w:r>
            <w:r w:rsidRPr="00B1326E">
              <w:rPr>
                <w:sz w:val="26"/>
                <w:rtl/>
              </w:rPr>
              <w:t xml:space="preserve"> </w:t>
            </w:r>
            <w:r w:rsidRPr="00B1326E">
              <w:rPr>
                <w:rFonts w:hint="eastAsia"/>
                <w:sz w:val="26"/>
                <w:rtl/>
              </w:rPr>
              <w:t>מספר</w:t>
            </w:r>
            <w:r w:rsidRPr="00B1326E">
              <w:rPr>
                <w:sz w:val="26"/>
                <w:rtl/>
              </w:rPr>
              <w:t xml:space="preserve"> </w:t>
            </w:r>
            <w:r w:rsidRPr="00B1326E">
              <w:rPr>
                <w:rFonts w:hint="eastAsia"/>
                <w:sz w:val="26"/>
                <w:rtl/>
              </w:rPr>
              <w:t>המתנדבים</w:t>
            </w:r>
            <w:r w:rsidRPr="00B1326E">
              <w:rPr>
                <w:sz w:val="26"/>
                <w:rtl/>
              </w:rPr>
              <w:t xml:space="preserve"> </w:t>
            </w:r>
            <w:r w:rsidRPr="00B1326E">
              <w:rPr>
                <w:rFonts w:hint="eastAsia"/>
                <w:sz w:val="26"/>
                <w:rtl/>
              </w:rPr>
              <w:t>המזערי</w:t>
            </w:r>
            <w:r w:rsidRPr="00B1326E">
              <w:rPr>
                <w:sz w:val="26"/>
                <w:rtl/>
              </w:rPr>
              <w:t xml:space="preserve"> </w:t>
            </w:r>
            <w:r w:rsidRPr="00B1326E">
              <w:rPr>
                <w:rFonts w:hint="eastAsia"/>
                <w:sz w:val="26"/>
                <w:rtl/>
              </w:rPr>
              <w:t>בתוך</w:t>
            </w:r>
            <w:r w:rsidRPr="00B1326E">
              <w:rPr>
                <w:sz w:val="26"/>
                <w:rtl/>
              </w:rPr>
              <w:t xml:space="preserve"> </w:t>
            </w:r>
            <w:r w:rsidRPr="00B1326E">
              <w:rPr>
                <w:rFonts w:hint="eastAsia"/>
                <w:sz w:val="26"/>
                <w:rtl/>
              </w:rPr>
              <w:t>אותן</w:t>
            </w:r>
            <w:r w:rsidRPr="00B1326E">
              <w:rPr>
                <w:sz w:val="26"/>
                <w:rtl/>
              </w:rPr>
              <w:t xml:space="preserve"> </w:t>
            </w:r>
            <w:r w:rsidRPr="00B1326E">
              <w:rPr>
                <w:rFonts w:hint="eastAsia"/>
                <w:sz w:val="26"/>
                <w:rtl/>
              </w:rPr>
              <w:t>תקופות</w:t>
            </w:r>
            <w:r w:rsidRPr="00B1326E">
              <w:rPr>
                <w:sz w:val="26"/>
                <w:rtl/>
              </w:rPr>
              <w:t xml:space="preserve"> </w:t>
            </w:r>
            <w:r w:rsidRPr="00B1326E">
              <w:rPr>
                <w:rFonts w:hint="eastAsia"/>
                <w:sz w:val="26"/>
                <w:rtl/>
              </w:rPr>
              <w:t>כאמור</w:t>
            </w:r>
            <w:r w:rsidRPr="00B1326E">
              <w:rPr>
                <w:sz w:val="26"/>
                <w:rtl/>
              </w:rPr>
              <w:t xml:space="preserve">, </w:t>
            </w:r>
            <w:r w:rsidRPr="00B1326E">
              <w:rPr>
                <w:rFonts w:hint="eastAsia"/>
                <w:sz w:val="26"/>
                <w:rtl/>
              </w:rPr>
              <w:t>רשאי</w:t>
            </w:r>
            <w:r w:rsidRPr="00B1326E">
              <w:rPr>
                <w:sz w:val="26"/>
                <w:rtl/>
              </w:rPr>
              <w:t xml:space="preserve"> </w:t>
            </w:r>
            <w:r w:rsidRPr="00B1326E">
              <w:rPr>
                <w:rFonts w:hint="eastAsia"/>
                <w:sz w:val="26"/>
                <w:rtl/>
              </w:rPr>
              <w:t>השר</w:t>
            </w:r>
            <w:r w:rsidRPr="00E94AD1">
              <w:rPr>
                <w:sz w:val="26"/>
                <w:rtl/>
              </w:rPr>
              <w:t xml:space="preserve">, </w:t>
            </w:r>
            <w:r w:rsidRPr="00E94AD1">
              <w:rPr>
                <w:rFonts w:hint="eastAsia"/>
                <w:sz w:val="26"/>
                <w:rtl/>
              </w:rPr>
              <w:t>בהתייעצות</w:t>
            </w:r>
            <w:r w:rsidRPr="00E94AD1">
              <w:rPr>
                <w:sz w:val="26"/>
                <w:rtl/>
              </w:rPr>
              <w:t xml:space="preserve"> </w:t>
            </w:r>
            <w:r w:rsidRPr="00E94AD1">
              <w:rPr>
                <w:rFonts w:hint="eastAsia"/>
                <w:sz w:val="26"/>
                <w:rtl/>
              </w:rPr>
              <w:t>עם</w:t>
            </w:r>
            <w:r w:rsidRPr="00E94AD1">
              <w:rPr>
                <w:sz w:val="26"/>
                <w:rtl/>
              </w:rPr>
              <w:t xml:space="preserve"> </w:t>
            </w:r>
            <w:r w:rsidRPr="00E94AD1">
              <w:rPr>
                <w:rFonts w:hint="eastAsia"/>
                <w:sz w:val="26"/>
                <w:rtl/>
              </w:rPr>
              <w:t>המועצה</w:t>
            </w:r>
            <w:r>
              <w:rPr>
                <w:rFonts w:hint="cs"/>
                <w:sz w:val="26"/>
                <w:rtl/>
              </w:rPr>
              <w:t>,</w:t>
            </w:r>
            <w:r w:rsidRPr="00B1326E">
              <w:rPr>
                <w:sz w:val="26"/>
                <w:rtl/>
              </w:rPr>
              <w:t xml:space="preserve"> </w:t>
            </w:r>
            <w:r w:rsidRPr="00B1326E">
              <w:rPr>
                <w:rFonts w:hint="eastAsia"/>
                <w:sz w:val="26"/>
                <w:rtl/>
              </w:rPr>
              <w:t>לבטל</w:t>
            </w:r>
            <w:r w:rsidRPr="00B1326E">
              <w:rPr>
                <w:sz w:val="26"/>
                <w:rtl/>
              </w:rPr>
              <w:t xml:space="preserve"> </w:t>
            </w:r>
            <w:r w:rsidRPr="00B1326E">
              <w:rPr>
                <w:rFonts w:hint="eastAsia"/>
                <w:sz w:val="26"/>
                <w:rtl/>
              </w:rPr>
              <w:t>את</w:t>
            </w:r>
            <w:r w:rsidRPr="00B1326E">
              <w:rPr>
                <w:sz w:val="26"/>
                <w:rtl/>
              </w:rPr>
              <w:t xml:space="preserve"> </w:t>
            </w:r>
            <w:r w:rsidRPr="00B1326E">
              <w:rPr>
                <w:rFonts w:hint="eastAsia"/>
                <w:sz w:val="26"/>
                <w:rtl/>
              </w:rPr>
              <w:t>ההכרה</w:t>
            </w:r>
            <w:r w:rsidRPr="00B1326E">
              <w:rPr>
                <w:sz w:val="26"/>
                <w:rtl/>
              </w:rPr>
              <w:t xml:space="preserve"> </w:t>
            </w:r>
            <w:r w:rsidRPr="00B1326E">
              <w:rPr>
                <w:rFonts w:hint="eastAsia"/>
                <w:sz w:val="26"/>
                <w:rtl/>
              </w:rPr>
              <w:t>בגוף</w:t>
            </w:r>
            <w:r w:rsidRPr="00B1326E">
              <w:rPr>
                <w:sz w:val="26"/>
                <w:rtl/>
              </w:rPr>
              <w:t xml:space="preserve"> </w:t>
            </w:r>
            <w:r w:rsidRPr="00B1326E">
              <w:rPr>
                <w:rFonts w:hint="eastAsia"/>
                <w:sz w:val="26"/>
                <w:rtl/>
              </w:rPr>
              <w:t>המוכר</w:t>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6231FC" w:rsidRDefault="003B3081" w:rsidP="00CC1E5C">
            <w:pPr>
              <w:pStyle w:val="TableBlock"/>
              <w:rPr>
                <w:sz w:val="26"/>
                <w:rtl/>
              </w:rPr>
            </w:pPr>
            <w:r w:rsidRPr="006231FC">
              <w:rPr>
                <w:sz w:val="26"/>
                <w:rtl/>
              </w:rPr>
              <w:t>(</w:t>
            </w:r>
            <w:r>
              <w:rPr>
                <w:rFonts w:hint="cs"/>
                <w:sz w:val="26"/>
                <w:rtl/>
              </w:rPr>
              <w:t>ד</w:t>
            </w:r>
            <w:r w:rsidRPr="006231FC">
              <w:rPr>
                <w:sz w:val="26"/>
                <w:rtl/>
              </w:rPr>
              <w:t>)</w:t>
            </w:r>
            <w:r w:rsidRPr="006231FC">
              <w:rPr>
                <w:sz w:val="26"/>
                <w:rtl/>
              </w:rPr>
              <w:tab/>
            </w:r>
            <w:r w:rsidRPr="006231FC">
              <w:rPr>
                <w:rFonts w:hint="eastAsia"/>
                <w:sz w:val="26"/>
                <w:rtl/>
              </w:rPr>
              <w:t>השר</w:t>
            </w:r>
            <w:r>
              <w:rPr>
                <w:rFonts w:hint="cs"/>
                <w:sz w:val="26"/>
                <w:rtl/>
              </w:rPr>
              <w:t>, באישור הוועדה,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כללים</w:t>
            </w:r>
            <w:r w:rsidRPr="006231FC">
              <w:rPr>
                <w:sz w:val="26"/>
                <w:rtl/>
              </w:rPr>
              <w:t xml:space="preserve"> </w:t>
            </w:r>
            <w:r w:rsidRPr="006231FC">
              <w:rPr>
                <w:rFonts w:hint="eastAsia"/>
                <w:sz w:val="26"/>
                <w:rtl/>
              </w:rPr>
              <w:t>ותנאים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להכרה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CC1E5C">
            <w:pPr>
              <w:pStyle w:val="TableBlock"/>
              <w:rPr>
                <w:sz w:val="26"/>
                <w:rtl/>
              </w:rPr>
            </w:pPr>
            <w:r>
              <w:rPr>
                <w:rFonts w:hint="cs"/>
                <w:sz w:val="26"/>
                <w:rtl/>
              </w:rPr>
              <w:t>(ה)</w:t>
            </w:r>
            <w:r>
              <w:rPr>
                <w:sz w:val="26"/>
                <w:rtl/>
              </w:rPr>
              <w:tab/>
            </w:r>
            <w:r>
              <w:rPr>
                <w:rFonts w:hint="cs"/>
                <w:rtl/>
              </w:rPr>
              <w:t xml:space="preserve">הכרה כאמור בסעיף זה תינתן לתקופה </w:t>
            </w:r>
            <w:r w:rsidRPr="00D06010">
              <w:rPr>
                <w:rFonts w:hint="eastAsia"/>
                <w:rtl/>
              </w:rPr>
              <w:t>של</w:t>
            </w:r>
            <w:r w:rsidRPr="00D06010">
              <w:rPr>
                <w:rtl/>
              </w:rPr>
              <w:t xml:space="preserve"> </w:t>
            </w:r>
            <w:r>
              <w:rPr>
                <w:rFonts w:hint="cs"/>
                <w:rtl/>
              </w:rPr>
              <w:t>שבע שנים</w:t>
            </w:r>
            <w:r w:rsidR="00CC1E5C">
              <w:rPr>
                <w:rFonts w:hint="cs"/>
                <w:rtl/>
              </w:rPr>
              <w:t>,</w:t>
            </w:r>
            <w:r>
              <w:rPr>
                <w:rFonts w:hint="cs"/>
                <w:rtl/>
              </w:rPr>
              <w:t xml:space="preserve"> ורשאי </w:t>
            </w:r>
            <w:r w:rsidR="00CC1E5C">
              <w:rPr>
                <w:rFonts w:hint="cs"/>
                <w:rtl/>
              </w:rPr>
              <w:t xml:space="preserve">השר </w:t>
            </w:r>
            <w:r>
              <w:rPr>
                <w:rFonts w:hint="cs"/>
                <w:rtl/>
              </w:rPr>
              <w:t xml:space="preserve">להאריך את תוקפה לתקופות נוספות </w:t>
            </w:r>
            <w:r w:rsidRPr="00CC1E5C">
              <w:rPr>
                <w:rFonts w:hint="eastAsia"/>
                <w:highlight w:val="green"/>
                <w:rtl/>
              </w:rPr>
              <w:t>של</w:t>
            </w:r>
            <w:r w:rsidRPr="00CC1E5C">
              <w:rPr>
                <w:highlight w:val="green"/>
                <w:rtl/>
              </w:rPr>
              <w:t xml:space="preserve"> </w:t>
            </w:r>
            <w:r w:rsidRPr="00CC1E5C">
              <w:rPr>
                <w:rFonts w:hint="eastAsia"/>
                <w:highlight w:val="green"/>
                <w:rtl/>
              </w:rPr>
              <w:t>שבע</w:t>
            </w:r>
            <w:r w:rsidRPr="00CC1E5C">
              <w:rPr>
                <w:highlight w:val="green"/>
                <w:rtl/>
              </w:rPr>
              <w:t xml:space="preserve"> </w:t>
            </w:r>
            <w:r w:rsidRPr="00CC1E5C">
              <w:rPr>
                <w:rFonts w:hint="eastAsia"/>
                <w:highlight w:val="green"/>
                <w:rtl/>
              </w:rPr>
              <w:t>שנים</w:t>
            </w:r>
            <w:r w:rsidRPr="00CC1E5C">
              <w:rPr>
                <w:highlight w:val="green"/>
                <w:rtl/>
              </w:rPr>
              <w:t xml:space="preserve"> </w:t>
            </w:r>
            <w:r w:rsidRPr="00CC1E5C">
              <w:rPr>
                <w:rFonts w:hint="eastAsia"/>
                <w:highlight w:val="green"/>
                <w:rtl/>
              </w:rPr>
              <w:t>כל</w:t>
            </w:r>
            <w:r w:rsidRPr="00CC1E5C">
              <w:rPr>
                <w:highlight w:val="green"/>
                <w:rtl/>
              </w:rPr>
              <w:t xml:space="preserve"> </w:t>
            </w:r>
            <w:r w:rsidRPr="00CC1E5C">
              <w:rPr>
                <w:rFonts w:hint="eastAsia"/>
                <w:highlight w:val="green"/>
                <w:rtl/>
              </w:rPr>
              <w:t>אחת</w:t>
            </w:r>
            <w:r>
              <w:rPr>
                <w:rFonts w:hint="cs"/>
                <w:rtl/>
              </w:rPr>
              <w:t xml:space="preserve">, </w:t>
            </w:r>
            <w:r w:rsidRPr="00515209">
              <w:rPr>
                <w:rtl/>
              </w:rPr>
              <w:t xml:space="preserve">אם </w:t>
            </w:r>
            <w:r>
              <w:rPr>
                <w:rFonts w:hint="cs"/>
                <w:rtl/>
              </w:rPr>
              <w:t>מבקש ההכרה הגיש לו</w:t>
            </w:r>
            <w:r w:rsidRPr="00515209">
              <w:rPr>
                <w:rtl/>
              </w:rPr>
              <w:t xml:space="preserve"> בקשה לא יאוחר מש</w:t>
            </w:r>
            <w:r>
              <w:rPr>
                <w:rFonts w:hint="cs"/>
                <w:rtl/>
              </w:rPr>
              <w:t>י</w:t>
            </w:r>
            <w:r w:rsidRPr="00515209">
              <w:rPr>
                <w:rtl/>
              </w:rPr>
              <w:t>שה ח</w:t>
            </w:r>
            <w:r w:rsidR="00CC1E5C">
              <w:rPr>
                <w:rFonts w:hint="cs"/>
                <w:rtl/>
              </w:rPr>
              <w:t>ו</w:t>
            </w:r>
            <w:r w:rsidRPr="00515209">
              <w:rPr>
                <w:rtl/>
              </w:rPr>
              <w:t xml:space="preserve">דשים לפני </w:t>
            </w:r>
            <w:r>
              <w:rPr>
                <w:rFonts w:hint="cs"/>
                <w:rtl/>
              </w:rPr>
              <w:t>פקיעת</w:t>
            </w:r>
            <w:r w:rsidRPr="00515209">
              <w:rPr>
                <w:rtl/>
              </w:rPr>
              <w:t xml:space="preserve"> </w:t>
            </w:r>
            <w:r>
              <w:rPr>
                <w:rFonts w:hint="cs"/>
                <w:rtl/>
              </w:rPr>
              <w:t xml:space="preserve">תוקף </w:t>
            </w:r>
            <w:r w:rsidRPr="00CC1E5C">
              <w:rPr>
                <w:rtl/>
              </w:rPr>
              <w:t>ההכרה;</w:t>
            </w:r>
            <w:r w:rsidRPr="00CC1E5C">
              <w:rPr>
                <w:sz w:val="26"/>
                <w:rtl/>
              </w:rPr>
              <w:t xml:space="preserve"> </w:t>
            </w:r>
            <w:r w:rsidRPr="00CC1E5C">
              <w:rPr>
                <w:sz w:val="26"/>
                <w:highlight w:val="green"/>
                <w:rtl/>
              </w:rPr>
              <w:t xml:space="preserve">בקשה להארכת הכרה תיבחן בהתאם להוראות סעיף </w:t>
            </w:r>
            <w:r w:rsidRPr="00CC1E5C">
              <w:rPr>
                <w:rFonts w:hint="cs"/>
                <w:sz w:val="26"/>
                <w:highlight w:val="green"/>
                <w:rtl/>
              </w:rPr>
              <w:t>זה</w:t>
            </w:r>
            <w:r w:rsidRPr="00CC1E5C">
              <w:rPr>
                <w:sz w:val="26"/>
                <w:rtl/>
              </w:rPr>
              <w:t>.</w:t>
            </w:r>
          </w:p>
        </w:tc>
      </w:tr>
      <w:tr w:rsidR="003B3081" w:rsidRPr="006231FC" w:rsidTr="00D65F26">
        <w:trPr>
          <w:cantSplit/>
          <w:trHeight w:val="462"/>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CC1E5C">
            <w:pPr>
              <w:pStyle w:val="TableBlock"/>
              <w:rPr>
                <w:sz w:val="26"/>
                <w:rtl/>
              </w:rPr>
            </w:pPr>
            <w:r>
              <w:rPr>
                <w:rFonts w:hint="cs"/>
                <w:sz w:val="26"/>
                <w:rtl/>
              </w:rPr>
              <w:t>(ו)</w:t>
            </w:r>
            <w:r>
              <w:rPr>
                <w:sz w:val="26"/>
                <w:rtl/>
              </w:rPr>
              <w:tab/>
            </w:r>
            <w:r w:rsidRPr="00CC1E5C">
              <w:rPr>
                <w:rFonts w:hint="cs"/>
                <w:sz w:val="26"/>
                <w:highlight w:val="green"/>
                <w:rtl/>
              </w:rPr>
              <w:t xml:space="preserve">פחת מספר </w:t>
            </w:r>
            <w:r w:rsidRPr="00CC1E5C">
              <w:rPr>
                <w:sz w:val="26"/>
                <w:highlight w:val="green"/>
                <w:rtl/>
              </w:rPr>
              <w:t xml:space="preserve">הגופים המוכרים </w:t>
            </w:r>
            <w:r w:rsidRPr="00CC1E5C">
              <w:rPr>
                <w:rFonts w:hint="eastAsia"/>
                <w:sz w:val="26"/>
                <w:highlight w:val="green"/>
                <w:rtl/>
              </w:rPr>
              <w:t>מ</w:t>
            </w:r>
            <w:r w:rsidRPr="00CC1E5C">
              <w:rPr>
                <w:rFonts w:hint="cs"/>
                <w:sz w:val="26"/>
                <w:highlight w:val="green"/>
                <w:rtl/>
              </w:rPr>
              <w:t>ה</w:t>
            </w:r>
            <w:r w:rsidRPr="00CC1E5C">
              <w:rPr>
                <w:rFonts w:hint="eastAsia"/>
                <w:sz w:val="26"/>
                <w:highlight w:val="green"/>
                <w:rtl/>
              </w:rPr>
              <w:t>מספר</w:t>
            </w:r>
            <w:r w:rsidRPr="00CC1E5C">
              <w:rPr>
                <w:sz w:val="26"/>
                <w:highlight w:val="green"/>
                <w:rtl/>
              </w:rPr>
              <w:t xml:space="preserve"> </w:t>
            </w:r>
            <w:r w:rsidRPr="00CC1E5C">
              <w:rPr>
                <w:rFonts w:hint="cs"/>
                <w:sz w:val="26"/>
                <w:highlight w:val="green"/>
                <w:rtl/>
              </w:rPr>
              <w:t xml:space="preserve">המרבי של </w:t>
            </w:r>
            <w:r w:rsidRPr="00CC1E5C">
              <w:rPr>
                <w:rFonts w:hint="eastAsia"/>
                <w:sz w:val="26"/>
                <w:highlight w:val="green"/>
                <w:rtl/>
              </w:rPr>
              <w:t>גופים</w:t>
            </w:r>
            <w:r w:rsidRPr="00CC1E5C">
              <w:rPr>
                <w:sz w:val="26"/>
                <w:highlight w:val="green"/>
                <w:rtl/>
              </w:rPr>
              <w:t xml:space="preserve"> </w:t>
            </w:r>
            <w:r w:rsidRPr="00CC1E5C">
              <w:rPr>
                <w:rFonts w:hint="eastAsia"/>
                <w:sz w:val="26"/>
                <w:highlight w:val="green"/>
                <w:rtl/>
              </w:rPr>
              <w:t>מוכרים</w:t>
            </w:r>
            <w:r w:rsidRPr="00CC1E5C">
              <w:rPr>
                <w:sz w:val="26"/>
                <w:highlight w:val="green"/>
                <w:rtl/>
              </w:rPr>
              <w:t xml:space="preserve"> </w:t>
            </w:r>
            <w:r w:rsidRPr="00CC1E5C">
              <w:rPr>
                <w:rFonts w:hint="eastAsia"/>
                <w:sz w:val="26"/>
                <w:highlight w:val="green"/>
                <w:rtl/>
              </w:rPr>
              <w:t>שנקבע</w:t>
            </w:r>
            <w:r w:rsidRPr="00CC1E5C">
              <w:rPr>
                <w:sz w:val="26"/>
                <w:highlight w:val="green"/>
                <w:rtl/>
              </w:rPr>
              <w:t xml:space="preserve"> </w:t>
            </w:r>
            <w:r w:rsidRPr="00CC1E5C">
              <w:rPr>
                <w:rFonts w:hint="cs"/>
                <w:sz w:val="26"/>
                <w:highlight w:val="green"/>
                <w:rtl/>
              </w:rPr>
              <w:t>ב</w:t>
            </w:r>
            <w:r w:rsidRPr="00CC1E5C">
              <w:rPr>
                <w:rFonts w:hint="eastAsia"/>
                <w:sz w:val="26"/>
                <w:highlight w:val="green"/>
                <w:rtl/>
              </w:rPr>
              <w:t>תכנית</w:t>
            </w:r>
            <w:r w:rsidRPr="00CC1E5C">
              <w:rPr>
                <w:sz w:val="26"/>
                <w:highlight w:val="green"/>
                <w:rtl/>
              </w:rPr>
              <w:t xml:space="preserve"> </w:t>
            </w:r>
            <w:r w:rsidR="00616B52" w:rsidRPr="00CC1E5C">
              <w:rPr>
                <w:rFonts w:hint="cs"/>
                <w:sz w:val="26"/>
                <w:highlight w:val="green"/>
                <w:rtl/>
              </w:rPr>
              <w:t xml:space="preserve">הפיתוח </w:t>
            </w:r>
            <w:r w:rsidRPr="00CC1E5C">
              <w:rPr>
                <w:rFonts w:hint="eastAsia"/>
                <w:sz w:val="26"/>
                <w:highlight w:val="green"/>
                <w:rtl/>
              </w:rPr>
              <w:t>הרב</w:t>
            </w:r>
            <w:r w:rsidRPr="00CC1E5C">
              <w:rPr>
                <w:sz w:val="26"/>
                <w:highlight w:val="green"/>
                <w:rtl/>
              </w:rPr>
              <w:t>-שנתית</w:t>
            </w:r>
            <w:r w:rsidRPr="00CC1E5C">
              <w:rPr>
                <w:rFonts w:hint="cs"/>
                <w:sz w:val="26"/>
                <w:highlight w:val="green"/>
                <w:rtl/>
              </w:rPr>
              <w:t xml:space="preserve">, תערוך הרשות </w:t>
            </w:r>
            <w:r w:rsidRPr="00CC1E5C">
              <w:rPr>
                <w:sz w:val="26"/>
                <w:highlight w:val="green"/>
                <w:rtl/>
              </w:rPr>
              <w:t xml:space="preserve">הליך תחרותי, שוויוני ופומבי </w:t>
            </w:r>
            <w:r>
              <w:rPr>
                <w:rFonts w:hint="cs"/>
                <w:sz w:val="26"/>
                <w:rtl/>
              </w:rPr>
              <w:t>להכרה בגופים מוכרים נוספים בהתאם להוראות סעיף זה.</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B1326E" w:rsidRDefault="003B3081" w:rsidP="003B3081">
            <w:pPr>
              <w:pStyle w:val="TableBlock"/>
              <w:rPr>
                <w:sz w:val="26"/>
                <w:rtl/>
              </w:rPr>
            </w:pPr>
            <w:r w:rsidRPr="00B1326E">
              <w:rPr>
                <w:sz w:val="26"/>
                <w:rtl/>
              </w:rPr>
              <w:t>(ז)</w:t>
            </w:r>
            <w:r w:rsidRPr="00B1326E">
              <w:rPr>
                <w:sz w:val="26"/>
                <w:rtl/>
              </w:rPr>
              <w:tab/>
            </w:r>
            <w:r w:rsidRPr="00B1326E">
              <w:rPr>
                <w:rFonts w:hint="eastAsia"/>
                <w:sz w:val="26"/>
                <w:rtl/>
              </w:rPr>
              <w:t>השר</w:t>
            </w:r>
            <w:r w:rsidRPr="00B1326E">
              <w:rPr>
                <w:sz w:val="26"/>
                <w:rtl/>
              </w:rPr>
              <w:t xml:space="preserve"> רשאי לקבוע </w:t>
            </w:r>
            <w:r w:rsidRPr="00B1326E">
              <w:rPr>
                <w:rFonts w:hint="eastAsia"/>
                <w:sz w:val="26"/>
                <w:rtl/>
              </w:rPr>
              <w:t>אמות</w:t>
            </w:r>
            <w:r w:rsidRPr="00B1326E">
              <w:rPr>
                <w:sz w:val="26"/>
                <w:rtl/>
              </w:rPr>
              <w:t xml:space="preserve"> </w:t>
            </w:r>
            <w:r w:rsidRPr="00B1326E">
              <w:rPr>
                <w:rFonts w:hint="eastAsia"/>
                <w:sz w:val="26"/>
                <w:rtl/>
              </w:rPr>
              <w:t>מידה</w:t>
            </w:r>
            <w:r w:rsidRPr="00B1326E">
              <w:rPr>
                <w:sz w:val="26"/>
                <w:rtl/>
              </w:rPr>
              <w:t xml:space="preserve"> למילוי תפקידיו של הגוף המוכר וכן הוראות בעניינים אלה:</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B1326E" w:rsidRDefault="003B3081" w:rsidP="003B3081">
            <w:pPr>
              <w:pStyle w:val="TableBlock"/>
              <w:rPr>
                <w:sz w:val="26"/>
                <w:rtl/>
              </w:rPr>
            </w:pPr>
            <w:r w:rsidRPr="00B1326E">
              <w:rPr>
                <w:sz w:val="26"/>
                <w:rtl/>
              </w:rPr>
              <w:t>(1)</w:t>
            </w:r>
            <w:r w:rsidRPr="00B1326E">
              <w:rPr>
                <w:sz w:val="26"/>
                <w:rtl/>
              </w:rPr>
              <w:tab/>
            </w:r>
            <w:r w:rsidRPr="00B1326E">
              <w:rPr>
                <w:rFonts w:hint="eastAsia"/>
                <w:sz w:val="26"/>
                <w:rtl/>
              </w:rPr>
              <w:t>דרכי</w:t>
            </w:r>
            <w:r w:rsidRPr="00B1326E">
              <w:rPr>
                <w:sz w:val="26"/>
                <w:rtl/>
              </w:rPr>
              <w:t xml:space="preserve"> </w:t>
            </w:r>
            <w:r w:rsidRPr="00B1326E">
              <w:rPr>
                <w:rFonts w:hint="eastAsia"/>
                <w:sz w:val="26"/>
                <w:rtl/>
              </w:rPr>
              <w:t>הגשת</w:t>
            </w:r>
            <w:r w:rsidRPr="00B1326E">
              <w:rPr>
                <w:sz w:val="26"/>
                <w:rtl/>
              </w:rPr>
              <w:t xml:space="preserve"> </w:t>
            </w:r>
            <w:r w:rsidRPr="00B1326E">
              <w:rPr>
                <w:rFonts w:hint="eastAsia"/>
                <w:sz w:val="26"/>
                <w:rtl/>
              </w:rPr>
              <w:t>בקשה</w:t>
            </w:r>
            <w:r w:rsidRPr="00B1326E">
              <w:rPr>
                <w:sz w:val="26"/>
                <w:rtl/>
              </w:rPr>
              <w:t xml:space="preserve"> </w:t>
            </w:r>
            <w:r w:rsidRPr="00B1326E">
              <w:rPr>
                <w:rFonts w:hint="eastAsia"/>
                <w:sz w:val="26"/>
                <w:rtl/>
              </w:rPr>
              <w:t>להכרה</w:t>
            </w:r>
            <w:r w:rsidRPr="00B1326E">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B1326E" w:rsidRDefault="003B3081" w:rsidP="003B3081">
            <w:pPr>
              <w:pStyle w:val="TableBlock"/>
              <w:rPr>
                <w:sz w:val="26"/>
                <w:rtl/>
              </w:rPr>
            </w:pPr>
            <w:r w:rsidRPr="00B1326E">
              <w:rPr>
                <w:sz w:val="26"/>
                <w:rtl/>
              </w:rPr>
              <w:t>(2)</w:t>
            </w:r>
            <w:r w:rsidRPr="00B1326E">
              <w:rPr>
                <w:sz w:val="26"/>
                <w:rtl/>
              </w:rPr>
              <w:tab/>
            </w:r>
            <w:r w:rsidRPr="00B1326E">
              <w:rPr>
                <w:rFonts w:hint="eastAsia"/>
                <w:sz w:val="26"/>
                <w:rtl/>
              </w:rPr>
              <w:t>כללים</w:t>
            </w:r>
            <w:r w:rsidRPr="00B1326E">
              <w:rPr>
                <w:sz w:val="26"/>
                <w:rtl/>
              </w:rPr>
              <w:t xml:space="preserve"> </w:t>
            </w:r>
            <w:r w:rsidRPr="00B1326E">
              <w:rPr>
                <w:rFonts w:hint="eastAsia"/>
                <w:sz w:val="26"/>
                <w:rtl/>
              </w:rPr>
              <w:t>בדבר</w:t>
            </w:r>
            <w:r w:rsidRPr="00B1326E">
              <w:rPr>
                <w:sz w:val="26"/>
                <w:rtl/>
              </w:rPr>
              <w:t xml:space="preserve"> </w:t>
            </w:r>
            <w:r w:rsidRPr="00B1326E">
              <w:rPr>
                <w:rFonts w:hint="eastAsia"/>
                <w:sz w:val="26"/>
                <w:rtl/>
              </w:rPr>
              <w:t>הגשת</w:t>
            </w:r>
            <w:r w:rsidRPr="00B1326E">
              <w:rPr>
                <w:sz w:val="26"/>
                <w:rtl/>
              </w:rPr>
              <w:t xml:space="preserve"> </w:t>
            </w:r>
            <w:r w:rsidRPr="00B1326E">
              <w:rPr>
                <w:rFonts w:hint="eastAsia"/>
                <w:sz w:val="26"/>
                <w:rtl/>
              </w:rPr>
              <w:t>בקשה</w:t>
            </w:r>
            <w:r w:rsidRPr="00B1326E">
              <w:rPr>
                <w:sz w:val="26"/>
                <w:rtl/>
              </w:rPr>
              <w:t xml:space="preserve"> </w:t>
            </w:r>
            <w:r w:rsidRPr="00B1326E">
              <w:rPr>
                <w:rFonts w:hint="eastAsia"/>
                <w:sz w:val="26"/>
                <w:rtl/>
              </w:rPr>
              <w:t>להארכת</w:t>
            </w:r>
            <w:r w:rsidRPr="00B1326E">
              <w:rPr>
                <w:sz w:val="26"/>
                <w:rtl/>
              </w:rPr>
              <w:t xml:space="preserve"> </w:t>
            </w:r>
            <w:r w:rsidRPr="00B1326E">
              <w:rPr>
                <w:rFonts w:hint="eastAsia"/>
                <w:sz w:val="26"/>
                <w:rtl/>
              </w:rPr>
              <w:t>תוקף</w:t>
            </w:r>
            <w:r w:rsidRPr="00B1326E">
              <w:rPr>
                <w:sz w:val="26"/>
                <w:rtl/>
              </w:rPr>
              <w:t xml:space="preserve"> </w:t>
            </w:r>
            <w:r w:rsidRPr="00B1326E">
              <w:rPr>
                <w:rFonts w:hint="eastAsia"/>
                <w:sz w:val="26"/>
                <w:rtl/>
              </w:rPr>
              <w:t>ההכרה</w:t>
            </w:r>
            <w:r w:rsidRPr="00B1326E">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B1326E" w:rsidRDefault="003B3081" w:rsidP="003B3081">
            <w:pPr>
              <w:pStyle w:val="TableBlock"/>
              <w:rPr>
                <w:sz w:val="26"/>
                <w:rtl/>
              </w:rPr>
            </w:pPr>
            <w:r w:rsidRPr="00B1326E">
              <w:rPr>
                <w:sz w:val="26"/>
                <w:rtl/>
              </w:rPr>
              <w:t>(3)</w:t>
            </w:r>
            <w:r w:rsidRPr="00B1326E">
              <w:rPr>
                <w:sz w:val="26"/>
                <w:rtl/>
              </w:rPr>
              <w:tab/>
            </w:r>
            <w:r w:rsidRPr="00B1326E">
              <w:rPr>
                <w:rFonts w:hint="eastAsia"/>
                <w:sz w:val="26"/>
                <w:rtl/>
              </w:rPr>
              <w:t>ערבויות</w:t>
            </w:r>
            <w:r w:rsidRPr="00B1326E">
              <w:rPr>
                <w:sz w:val="26"/>
                <w:rtl/>
              </w:rPr>
              <w:t xml:space="preserve"> </w:t>
            </w:r>
            <w:r w:rsidRPr="00B1326E">
              <w:rPr>
                <w:rFonts w:hint="eastAsia"/>
                <w:sz w:val="26"/>
                <w:rtl/>
              </w:rPr>
              <w:t>שעל</w:t>
            </w:r>
            <w:r w:rsidRPr="00B1326E">
              <w:rPr>
                <w:sz w:val="26"/>
                <w:rtl/>
              </w:rPr>
              <w:t xml:space="preserve"> </w:t>
            </w:r>
            <w:r w:rsidRPr="00B1326E">
              <w:rPr>
                <w:rFonts w:hint="eastAsia"/>
                <w:sz w:val="26"/>
                <w:rtl/>
              </w:rPr>
              <w:t>מבקש</w:t>
            </w:r>
            <w:r w:rsidRPr="00B1326E">
              <w:rPr>
                <w:sz w:val="26"/>
                <w:rtl/>
              </w:rPr>
              <w:t xml:space="preserve"> </w:t>
            </w:r>
            <w:r w:rsidRPr="00B1326E">
              <w:rPr>
                <w:rFonts w:hint="eastAsia"/>
                <w:sz w:val="26"/>
                <w:rtl/>
              </w:rPr>
              <w:t>ההכרה</w:t>
            </w:r>
            <w:r w:rsidRPr="00B1326E">
              <w:rPr>
                <w:sz w:val="26"/>
                <w:rtl/>
              </w:rPr>
              <w:t xml:space="preserve"> </w:t>
            </w:r>
            <w:r w:rsidRPr="00B1326E">
              <w:rPr>
                <w:rFonts w:hint="eastAsia"/>
                <w:sz w:val="26"/>
                <w:rtl/>
              </w:rPr>
              <w:t>להמציא</w:t>
            </w:r>
            <w:r w:rsidRPr="00B1326E">
              <w:rPr>
                <w:sz w:val="26"/>
                <w:rtl/>
              </w:rPr>
              <w:t xml:space="preserve"> </w:t>
            </w:r>
            <w:r w:rsidRPr="00B1326E">
              <w:rPr>
                <w:rFonts w:hint="eastAsia"/>
                <w:sz w:val="26"/>
                <w:rtl/>
              </w:rPr>
              <w:t>לשם</w:t>
            </w:r>
            <w:r w:rsidRPr="00B1326E">
              <w:rPr>
                <w:sz w:val="26"/>
                <w:rtl/>
              </w:rPr>
              <w:t xml:space="preserve"> </w:t>
            </w:r>
            <w:r w:rsidRPr="00B1326E">
              <w:rPr>
                <w:rFonts w:hint="eastAsia"/>
                <w:sz w:val="26"/>
                <w:rtl/>
              </w:rPr>
              <w:t>הבטחת</w:t>
            </w:r>
            <w:r w:rsidRPr="00B1326E">
              <w:rPr>
                <w:sz w:val="26"/>
                <w:rtl/>
              </w:rPr>
              <w:t xml:space="preserve"> </w:t>
            </w:r>
            <w:r w:rsidRPr="00B1326E">
              <w:rPr>
                <w:rFonts w:hint="eastAsia"/>
                <w:sz w:val="26"/>
                <w:rtl/>
              </w:rPr>
              <w:t>מילוי</w:t>
            </w:r>
            <w:r w:rsidRPr="00B1326E">
              <w:rPr>
                <w:sz w:val="26"/>
                <w:rtl/>
              </w:rPr>
              <w:t xml:space="preserve"> </w:t>
            </w:r>
            <w:r>
              <w:rPr>
                <w:rFonts w:hint="cs"/>
                <w:sz w:val="26"/>
                <w:rtl/>
              </w:rPr>
              <w:t>ה</w:t>
            </w:r>
            <w:r w:rsidRPr="00B1326E">
              <w:rPr>
                <w:rFonts w:hint="eastAsia"/>
                <w:sz w:val="26"/>
                <w:rtl/>
              </w:rPr>
              <w:t>תנאי</w:t>
            </w:r>
            <w:r>
              <w:rPr>
                <w:rFonts w:hint="cs"/>
                <w:sz w:val="26"/>
                <w:rtl/>
              </w:rPr>
              <w:t>ם</w:t>
            </w:r>
            <w:r w:rsidRPr="00B1326E">
              <w:rPr>
                <w:sz w:val="26"/>
                <w:rtl/>
              </w:rPr>
              <w:t xml:space="preserve"> </w:t>
            </w:r>
            <w:r>
              <w:rPr>
                <w:rFonts w:hint="cs"/>
                <w:sz w:val="26"/>
                <w:rtl/>
              </w:rPr>
              <w:t>ל</w:t>
            </w:r>
            <w:r w:rsidRPr="00B1326E">
              <w:rPr>
                <w:rFonts w:hint="eastAsia"/>
                <w:sz w:val="26"/>
                <w:rtl/>
              </w:rPr>
              <w:t>הכרה</w:t>
            </w:r>
            <w:r w:rsidRPr="00B1326E">
              <w:rPr>
                <w:sz w:val="26"/>
                <w:rtl/>
              </w:rPr>
              <w:t xml:space="preserve"> </w:t>
            </w:r>
            <w:r w:rsidRPr="00B1326E">
              <w:rPr>
                <w:rFonts w:hint="eastAsia"/>
                <w:sz w:val="26"/>
                <w:rtl/>
              </w:rPr>
              <w:t>ו</w:t>
            </w:r>
            <w:r>
              <w:rPr>
                <w:rFonts w:hint="cs"/>
                <w:sz w:val="26"/>
                <w:rtl/>
              </w:rPr>
              <w:t xml:space="preserve">לשם </w:t>
            </w:r>
            <w:r w:rsidRPr="00B1326E">
              <w:rPr>
                <w:rFonts w:hint="eastAsia"/>
                <w:sz w:val="26"/>
                <w:rtl/>
              </w:rPr>
              <w:t>שמירת</w:t>
            </w:r>
            <w:r w:rsidRPr="00B1326E">
              <w:rPr>
                <w:sz w:val="26"/>
                <w:rtl/>
              </w:rPr>
              <w:t xml:space="preserve"> </w:t>
            </w:r>
            <w:r w:rsidRPr="00B1326E">
              <w:rPr>
                <w:rFonts w:hint="eastAsia"/>
                <w:sz w:val="26"/>
                <w:rtl/>
              </w:rPr>
              <w:t>זכויות</w:t>
            </w:r>
            <w:r w:rsidRPr="00B1326E">
              <w:rPr>
                <w:sz w:val="26"/>
                <w:rtl/>
              </w:rPr>
              <w:t xml:space="preserve"> </w:t>
            </w:r>
            <w:r w:rsidRPr="00B1326E">
              <w:rPr>
                <w:rFonts w:hint="eastAsia"/>
                <w:sz w:val="26"/>
                <w:rtl/>
              </w:rPr>
              <w:t>מתנדבים</w:t>
            </w:r>
            <w:r w:rsidRPr="00B1326E">
              <w:rPr>
                <w:sz w:val="26"/>
                <w:rtl/>
              </w:rPr>
              <w:t xml:space="preserve">, </w:t>
            </w:r>
            <w:r w:rsidRPr="00B1326E">
              <w:rPr>
                <w:rFonts w:hint="eastAsia"/>
                <w:sz w:val="26"/>
                <w:rtl/>
              </w:rPr>
              <w:t>והדרכים</w:t>
            </w:r>
            <w:r w:rsidRPr="00B1326E">
              <w:rPr>
                <w:sz w:val="26"/>
                <w:rtl/>
              </w:rPr>
              <w:t xml:space="preserve"> </w:t>
            </w:r>
            <w:r w:rsidRPr="00B1326E">
              <w:rPr>
                <w:rFonts w:hint="eastAsia"/>
                <w:sz w:val="26"/>
                <w:rtl/>
              </w:rPr>
              <w:t>והתנאים</w:t>
            </w:r>
            <w:r w:rsidRPr="00B1326E">
              <w:rPr>
                <w:sz w:val="26"/>
                <w:rtl/>
              </w:rPr>
              <w:t xml:space="preserve"> </w:t>
            </w:r>
            <w:r w:rsidRPr="00B1326E">
              <w:rPr>
                <w:rFonts w:hint="eastAsia"/>
                <w:sz w:val="26"/>
                <w:rtl/>
              </w:rPr>
              <w:t>למימוש</w:t>
            </w:r>
            <w:r>
              <w:rPr>
                <w:rFonts w:hint="cs"/>
                <w:sz w:val="26"/>
                <w:rtl/>
              </w:rPr>
              <w:t xml:space="preserve"> הערבויות</w:t>
            </w:r>
            <w:r w:rsidRPr="00B1326E">
              <w:rPr>
                <w:sz w:val="26"/>
                <w:rtl/>
              </w:rPr>
              <w:t xml:space="preserve">; </w:t>
            </w:r>
            <w:r>
              <w:rPr>
                <w:rFonts w:hint="cs"/>
                <w:sz w:val="26"/>
                <w:rtl/>
              </w:rPr>
              <w:t>תקנות לפי פסקה זו טעונות אישור הוועדה;</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(4)</w:t>
            </w:r>
            <w:r w:rsidRPr="006231FC">
              <w:rPr>
                <w:sz w:val="26"/>
                <w:rtl/>
              </w:rPr>
              <w:tab/>
            </w:r>
            <w:r w:rsidRPr="006231FC">
              <w:rPr>
                <w:rFonts w:hint="eastAsia"/>
                <w:sz w:val="26"/>
                <w:rtl/>
              </w:rPr>
              <w:t>תנאים</w:t>
            </w:r>
            <w:r w:rsidRPr="006231FC">
              <w:rPr>
                <w:sz w:val="26"/>
                <w:rtl/>
              </w:rPr>
              <w:t xml:space="preserve"> </w:t>
            </w:r>
            <w:r w:rsidRPr="006231FC">
              <w:rPr>
                <w:rFonts w:hint="eastAsia"/>
                <w:sz w:val="26"/>
                <w:rtl/>
              </w:rPr>
              <w:t>והוראות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מידע</w:t>
            </w:r>
            <w:r w:rsidRPr="006231FC">
              <w:rPr>
                <w:sz w:val="26"/>
                <w:rtl/>
              </w:rPr>
              <w:t xml:space="preserve"> </w:t>
            </w:r>
            <w:r>
              <w:rPr>
                <w:rFonts w:hint="cs"/>
                <w:sz w:val="26"/>
                <w:rtl/>
              </w:rPr>
              <w:t xml:space="preserve">מהגוף המוכר </w:t>
            </w:r>
            <w:r w:rsidRPr="006231FC">
              <w:rPr>
                <w:rFonts w:hint="eastAsia"/>
                <w:sz w:val="26"/>
                <w:rtl/>
              </w:rPr>
              <w:t>לרשות</w:t>
            </w:r>
            <w:r w:rsidRPr="006231FC">
              <w:rPr>
                <w:sz w:val="26"/>
                <w:rtl/>
              </w:rPr>
              <w:t xml:space="preserve"> </w:t>
            </w:r>
            <w:r w:rsidRPr="006231FC">
              <w:rPr>
                <w:rFonts w:hint="eastAsia"/>
                <w:sz w:val="26"/>
                <w:rtl/>
              </w:rPr>
              <w:t>ולעניין</w:t>
            </w:r>
            <w:r w:rsidRPr="006231FC">
              <w:rPr>
                <w:sz w:val="26"/>
                <w:rtl/>
              </w:rPr>
              <w:t xml:space="preserve"> </w:t>
            </w:r>
            <w:r w:rsidRPr="006231FC">
              <w:rPr>
                <w:rFonts w:hint="eastAsia"/>
                <w:sz w:val="26"/>
                <w:rtl/>
              </w:rPr>
              <w:t>אבטחת</w:t>
            </w:r>
            <w:r w:rsidRPr="006231FC">
              <w:rPr>
                <w:sz w:val="26"/>
                <w:rtl/>
              </w:rPr>
              <w:t xml:space="preserve"> </w:t>
            </w:r>
            <w:r w:rsidRPr="006231FC">
              <w:rPr>
                <w:rFonts w:hint="eastAsia"/>
                <w:sz w:val="26"/>
                <w:rtl/>
              </w:rPr>
              <w:t>המידע</w:t>
            </w:r>
            <w:r w:rsidRPr="006231FC">
              <w:rPr>
                <w:sz w:val="26"/>
                <w:rtl/>
              </w:rPr>
              <w:t xml:space="preserve"> </w:t>
            </w:r>
            <w:r w:rsidRPr="006231FC">
              <w:rPr>
                <w:rFonts w:hint="eastAsia"/>
                <w:sz w:val="26"/>
                <w:rtl/>
              </w:rPr>
              <w:t>שבידי</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ושמירה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סודיותו</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A55CE8" w:rsidRDefault="003B3081" w:rsidP="003B3081">
            <w:pPr>
              <w:pStyle w:val="TableSideHeading"/>
              <w:rPr>
                <w:sz w:val="26"/>
                <w:rtl/>
              </w:rPr>
            </w:pPr>
            <w:r w:rsidRPr="00A55CE8">
              <w:rPr>
                <w:rFonts w:hint="eastAsia"/>
                <w:sz w:val="26"/>
                <w:rtl/>
              </w:rPr>
              <w:t>תנאים</w:t>
            </w:r>
            <w:r w:rsidRPr="00A55CE8">
              <w:rPr>
                <w:sz w:val="26"/>
                <w:rtl/>
              </w:rPr>
              <w:t xml:space="preserve"> </w:t>
            </w:r>
            <w:r w:rsidRPr="00A55CE8">
              <w:rPr>
                <w:rFonts w:hint="eastAsia"/>
                <w:sz w:val="26"/>
                <w:rtl/>
              </w:rPr>
              <w:t>נוספים</w:t>
            </w:r>
            <w:r w:rsidRPr="00A55CE8">
              <w:rPr>
                <w:sz w:val="26"/>
                <w:rtl/>
              </w:rPr>
              <w:t xml:space="preserve"> </w:t>
            </w:r>
            <w:r w:rsidRPr="00A55CE8">
              <w:rPr>
                <w:rFonts w:hint="eastAsia"/>
                <w:sz w:val="26"/>
                <w:rtl/>
              </w:rPr>
              <w:t>לפעילות</w:t>
            </w:r>
            <w:r w:rsidRPr="00A55CE8">
              <w:rPr>
                <w:sz w:val="26"/>
                <w:rtl/>
              </w:rPr>
              <w:t xml:space="preserve"> </w:t>
            </w:r>
            <w:r w:rsidRPr="00A55CE8">
              <w:rPr>
                <w:rFonts w:hint="eastAsia"/>
                <w:sz w:val="26"/>
                <w:rtl/>
              </w:rPr>
              <w:t>גוף</w:t>
            </w:r>
            <w:r w:rsidRPr="00A55CE8">
              <w:rPr>
                <w:sz w:val="26"/>
                <w:rtl/>
              </w:rPr>
              <w:t xml:space="preserve"> </w:t>
            </w:r>
            <w:r w:rsidRPr="00A55CE8">
              <w:rPr>
                <w:rFonts w:hint="eastAsia"/>
                <w:sz w:val="26"/>
                <w:rtl/>
              </w:rPr>
              <w:t>מוכר</w:t>
            </w:r>
          </w:p>
          <w:p w:rsidR="003B3081" w:rsidRPr="00A55CE8"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CC1E5C" w:rsidRDefault="00CC1E5C" w:rsidP="00CC1E5C">
            <w:pPr>
              <w:pStyle w:val="TableText"/>
              <w:rPr>
                <w:sz w:val="26"/>
                <w:rtl/>
              </w:rPr>
            </w:pPr>
            <w:r w:rsidRPr="00CC1E5C">
              <w:rPr>
                <w:rFonts w:hint="cs"/>
                <w:sz w:val="26"/>
                <w:rtl/>
              </w:rPr>
              <w:t>4</w:t>
            </w:r>
            <w:r>
              <w:rPr>
                <w:rFonts w:hint="cs"/>
                <w:sz w:val="26"/>
                <w:rtl/>
              </w:rPr>
              <w:t>9.</w:t>
            </w:r>
          </w:p>
        </w:tc>
        <w:tc>
          <w:tcPr>
            <w:tcW w:w="7088" w:type="dxa"/>
            <w:gridSpan w:val="5"/>
            <w:shd w:val="clear" w:color="auto" w:fill="auto"/>
            <w:tcMar>
              <w:top w:w="91" w:type="dxa"/>
              <w:left w:w="0" w:type="dxa"/>
              <w:bottom w:w="91" w:type="dxa"/>
              <w:right w:w="0" w:type="dxa"/>
            </w:tcMar>
          </w:tcPr>
          <w:p w:rsidR="003B3081" w:rsidRPr="00CC1E5C" w:rsidRDefault="003B3081" w:rsidP="00CC1E5C">
            <w:pPr>
              <w:pStyle w:val="TableBlock"/>
              <w:rPr>
                <w:sz w:val="26"/>
                <w:rtl/>
              </w:rPr>
            </w:pPr>
            <w:r w:rsidRPr="00CC1E5C">
              <w:rPr>
                <w:rFonts w:hint="cs"/>
                <w:sz w:val="26"/>
                <w:rtl/>
              </w:rPr>
              <w:t>(א)</w:t>
            </w:r>
            <w:r w:rsidRPr="00CC1E5C">
              <w:rPr>
                <w:sz w:val="26"/>
                <w:rtl/>
              </w:rPr>
              <w:tab/>
            </w:r>
            <w:r w:rsidRPr="00CC1E5C">
              <w:rPr>
                <w:rFonts w:hint="eastAsia"/>
                <w:sz w:val="26"/>
                <w:rtl/>
              </w:rPr>
              <w:t>מצא</w:t>
            </w:r>
            <w:r w:rsidRPr="00CC1E5C">
              <w:rPr>
                <w:sz w:val="26"/>
                <w:rtl/>
              </w:rPr>
              <w:t xml:space="preserve"> </w:t>
            </w:r>
            <w:r w:rsidRPr="00CC1E5C">
              <w:rPr>
                <w:rFonts w:hint="eastAsia"/>
                <w:sz w:val="26"/>
                <w:rtl/>
              </w:rPr>
              <w:t>השר</w:t>
            </w:r>
            <w:r w:rsidRPr="00CC1E5C">
              <w:rPr>
                <w:sz w:val="26"/>
                <w:rtl/>
              </w:rPr>
              <w:t xml:space="preserve">, </w:t>
            </w:r>
            <w:r w:rsidRPr="00CC1E5C">
              <w:rPr>
                <w:rFonts w:hint="eastAsia"/>
                <w:sz w:val="26"/>
                <w:rtl/>
              </w:rPr>
              <w:t>בכל</w:t>
            </w:r>
            <w:r w:rsidRPr="00CC1E5C">
              <w:rPr>
                <w:sz w:val="26"/>
                <w:rtl/>
              </w:rPr>
              <w:t xml:space="preserve"> </w:t>
            </w:r>
            <w:r w:rsidRPr="00CC1E5C">
              <w:rPr>
                <w:rFonts w:hint="eastAsia"/>
                <w:sz w:val="26"/>
                <w:rtl/>
              </w:rPr>
              <w:t>עת</w:t>
            </w:r>
            <w:r w:rsidRPr="00CC1E5C">
              <w:rPr>
                <w:sz w:val="26"/>
                <w:rtl/>
              </w:rPr>
              <w:t xml:space="preserve">, </w:t>
            </w:r>
            <w:r w:rsidRPr="00CC1E5C">
              <w:rPr>
                <w:rFonts w:hint="eastAsia"/>
                <w:sz w:val="26"/>
                <w:rtl/>
              </w:rPr>
              <w:t>לאחר</w:t>
            </w:r>
            <w:r w:rsidRPr="00CC1E5C">
              <w:rPr>
                <w:sz w:val="26"/>
                <w:rtl/>
              </w:rPr>
              <w:t xml:space="preserve"> </w:t>
            </w:r>
            <w:r w:rsidRPr="00CC1E5C">
              <w:rPr>
                <w:rFonts w:hint="eastAsia"/>
                <w:sz w:val="26"/>
                <w:rtl/>
              </w:rPr>
              <w:t>קבלת</w:t>
            </w:r>
            <w:r w:rsidRPr="00CC1E5C">
              <w:rPr>
                <w:sz w:val="26"/>
                <w:rtl/>
              </w:rPr>
              <w:t xml:space="preserve"> </w:t>
            </w:r>
            <w:r w:rsidRPr="00CC1E5C">
              <w:rPr>
                <w:rFonts w:hint="eastAsia"/>
                <w:sz w:val="26"/>
                <w:rtl/>
              </w:rPr>
              <w:t>חוות</w:t>
            </w:r>
            <w:r w:rsidRPr="00CC1E5C">
              <w:rPr>
                <w:sz w:val="26"/>
                <w:rtl/>
              </w:rPr>
              <w:t xml:space="preserve"> </w:t>
            </w:r>
            <w:r w:rsidRPr="00CC1E5C">
              <w:rPr>
                <w:rFonts w:hint="eastAsia"/>
                <w:sz w:val="26"/>
                <w:rtl/>
              </w:rPr>
              <w:t>דעתה</w:t>
            </w:r>
            <w:r w:rsidRPr="00CC1E5C">
              <w:rPr>
                <w:sz w:val="26"/>
                <w:rtl/>
              </w:rPr>
              <w:t xml:space="preserve"> </w:t>
            </w:r>
            <w:r w:rsidRPr="00CC1E5C">
              <w:rPr>
                <w:rFonts w:hint="eastAsia"/>
                <w:sz w:val="26"/>
                <w:rtl/>
              </w:rPr>
              <w:t>של</w:t>
            </w:r>
            <w:r w:rsidRPr="00CC1E5C">
              <w:rPr>
                <w:sz w:val="26"/>
                <w:rtl/>
              </w:rPr>
              <w:t xml:space="preserve"> </w:t>
            </w:r>
            <w:r w:rsidRPr="00CC1E5C">
              <w:rPr>
                <w:rFonts w:hint="eastAsia"/>
                <w:sz w:val="26"/>
                <w:rtl/>
              </w:rPr>
              <w:t>הרשות</w:t>
            </w:r>
            <w:r w:rsidRPr="00CC1E5C">
              <w:rPr>
                <w:sz w:val="26"/>
                <w:rtl/>
              </w:rPr>
              <w:t xml:space="preserve"> </w:t>
            </w:r>
            <w:r w:rsidRPr="00CC1E5C">
              <w:rPr>
                <w:rFonts w:hint="cs"/>
                <w:sz w:val="26"/>
                <w:rtl/>
              </w:rPr>
              <w:t xml:space="preserve">כאמור בסעיף </w:t>
            </w:r>
            <w:r w:rsidRPr="00CC1E5C">
              <w:rPr>
                <w:sz w:val="26"/>
                <w:rtl/>
              </w:rPr>
              <w:t>46(</w:t>
            </w:r>
            <w:r w:rsidRPr="00CC1E5C">
              <w:rPr>
                <w:rFonts w:hint="cs"/>
                <w:sz w:val="26"/>
                <w:rtl/>
              </w:rPr>
              <w:t>ב</w:t>
            </w:r>
            <w:r w:rsidRPr="00CC1E5C">
              <w:rPr>
                <w:sz w:val="26"/>
                <w:rtl/>
              </w:rPr>
              <w:t>)</w:t>
            </w:r>
            <w:r w:rsidRPr="00CC1E5C">
              <w:rPr>
                <w:rFonts w:hint="cs"/>
                <w:sz w:val="26"/>
                <w:rtl/>
              </w:rPr>
              <w:t xml:space="preserve"> </w:t>
            </w:r>
            <w:r w:rsidRPr="00CC1E5C">
              <w:rPr>
                <w:rFonts w:hint="eastAsia"/>
                <w:sz w:val="26"/>
                <w:rtl/>
              </w:rPr>
              <w:t>כי</w:t>
            </w:r>
            <w:r w:rsidRPr="00CC1E5C">
              <w:rPr>
                <w:sz w:val="26"/>
                <w:rtl/>
              </w:rPr>
              <w:t xml:space="preserve"> </w:t>
            </w:r>
            <w:r w:rsidRPr="00CC1E5C">
              <w:rPr>
                <w:rFonts w:hint="eastAsia"/>
                <w:sz w:val="26"/>
                <w:rtl/>
              </w:rPr>
              <w:t>יש</w:t>
            </w:r>
            <w:r w:rsidRPr="00CC1E5C">
              <w:rPr>
                <w:sz w:val="26"/>
                <w:rtl/>
              </w:rPr>
              <w:t xml:space="preserve"> </w:t>
            </w:r>
            <w:r w:rsidRPr="00CC1E5C">
              <w:rPr>
                <w:rFonts w:hint="eastAsia"/>
                <w:sz w:val="26"/>
                <w:rtl/>
              </w:rPr>
              <w:t>צורך</w:t>
            </w:r>
            <w:r w:rsidRPr="00CC1E5C">
              <w:rPr>
                <w:sz w:val="26"/>
                <w:rtl/>
              </w:rPr>
              <w:t xml:space="preserve"> </w:t>
            </w:r>
            <w:r w:rsidRPr="00CC1E5C">
              <w:rPr>
                <w:rFonts w:hint="eastAsia"/>
                <w:sz w:val="26"/>
                <w:rtl/>
              </w:rPr>
              <w:t>להורות</w:t>
            </w:r>
            <w:r w:rsidRPr="00CC1E5C">
              <w:rPr>
                <w:sz w:val="26"/>
                <w:rtl/>
              </w:rPr>
              <w:t xml:space="preserve"> </w:t>
            </w:r>
            <w:r w:rsidRPr="00CC1E5C">
              <w:rPr>
                <w:rFonts w:hint="eastAsia"/>
                <w:sz w:val="26"/>
                <w:rtl/>
              </w:rPr>
              <w:t>על</w:t>
            </w:r>
            <w:r w:rsidRPr="00CC1E5C">
              <w:rPr>
                <w:sz w:val="26"/>
                <w:rtl/>
              </w:rPr>
              <w:t xml:space="preserve"> </w:t>
            </w:r>
            <w:r w:rsidRPr="00CC1E5C">
              <w:rPr>
                <w:rFonts w:hint="eastAsia"/>
                <w:sz w:val="26"/>
                <w:rtl/>
              </w:rPr>
              <w:t>תנאים</w:t>
            </w:r>
            <w:r w:rsidRPr="00CC1E5C">
              <w:rPr>
                <w:sz w:val="26"/>
                <w:rtl/>
              </w:rPr>
              <w:t xml:space="preserve"> </w:t>
            </w:r>
            <w:r w:rsidRPr="00CC1E5C">
              <w:rPr>
                <w:rFonts w:hint="eastAsia"/>
                <w:sz w:val="26"/>
                <w:rtl/>
              </w:rPr>
              <w:t>נוספים</w:t>
            </w:r>
            <w:r w:rsidRPr="00CC1E5C">
              <w:rPr>
                <w:sz w:val="26"/>
                <w:rtl/>
              </w:rPr>
              <w:t xml:space="preserve"> </w:t>
            </w:r>
            <w:r w:rsidRPr="00CC1E5C">
              <w:rPr>
                <w:rFonts w:hint="eastAsia"/>
                <w:sz w:val="26"/>
                <w:rtl/>
              </w:rPr>
              <w:t>לפעילותו</w:t>
            </w:r>
            <w:r w:rsidRPr="00CC1E5C">
              <w:rPr>
                <w:sz w:val="26"/>
                <w:rtl/>
              </w:rPr>
              <w:t xml:space="preserve"> </w:t>
            </w:r>
            <w:r w:rsidRPr="00CC1E5C">
              <w:rPr>
                <w:rFonts w:hint="eastAsia"/>
                <w:sz w:val="26"/>
                <w:rtl/>
              </w:rPr>
              <w:t>של</w:t>
            </w:r>
            <w:r w:rsidRPr="00CC1E5C">
              <w:rPr>
                <w:sz w:val="26"/>
                <w:rtl/>
              </w:rPr>
              <w:t xml:space="preserve"> </w:t>
            </w:r>
            <w:r w:rsidRPr="00CC1E5C">
              <w:rPr>
                <w:rFonts w:hint="eastAsia"/>
                <w:sz w:val="26"/>
                <w:rtl/>
              </w:rPr>
              <w:t>גוף</w:t>
            </w:r>
            <w:r w:rsidRPr="00CC1E5C">
              <w:rPr>
                <w:sz w:val="26"/>
                <w:rtl/>
              </w:rPr>
              <w:t xml:space="preserve"> </w:t>
            </w:r>
            <w:r w:rsidRPr="00CC1E5C">
              <w:rPr>
                <w:rFonts w:hint="eastAsia"/>
                <w:sz w:val="26"/>
                <w:rtl/>
              </w:rPr>
              <w:t>מוכר</w:t>
            </w:r>
            <w:r w:rsidRPr="00CC1E5C">
              <w:rPr>
                <w:sz w:val="26"/>
                <w:rtl/>
              </w:rPr>
              <w:t xml:space="preserve">, </w:t>
            </w:r>
            <w:r w:rsidRPr="00CC1E5C">
              <w:rPr>
                <w:rFonts w:hint="eastAsia"/>
                <w:sz w:val="26"/>
                <w:rtl/>
              </w:rPr>
              <w:t>רשאי</w:t>
            </w:r>
            <w:r w:rsidRPr="00CC1E5C">
              <w:rPr>
                <w:sz w:val="26"/>
                <w:rtl/>
              </w:rPr>
              <w:t xml:space="preserve"> </w:t>
            </w:r>
            <w:r w:rsidRPr="00CC1E5C">
              <w:rPr>
                <w:rFonts w:hint="eastAsia"/>
                <w:sz w:val="26"/>
                <w:rtl/>
              </w:rPr>
              <w:t>הוא</w:t>
            </w:r>
            <w:r w:rsidRPr="00CC1E5C">
              <w:rPr>
                <w:rFonts w:hint="cs"/>
                <w:sz w:val="26"/>
                <w:rtl/>
              </w:rPr>
              <w:t xml:space="preserve">, </w:t>
            </w:r>
            <w:r w:rsidRPr="00CC1E5C">
              <w:rPr>
                <w:sz w:val="26"/>
                <w:rtl/>
              </w:rPr>
              <w:t xml:space="preserve"> </w:t>
            </w:r>
            <w:r w:rsidRPr="00CC1E5C">
              <w:rPr>
                <w:rFonts w:hint="eastAsia"/>
                <w:sz w:val="26"/>
                <w:rtl/>
              </w:rPr>
              <w:t>לאחר</w:t>
            </w:r>
            <w:r w:rsidRPr="00CC1E5C">
              <w:rPr>
                <w:sz w:val="26"/>
                <w:rtl/>
              </w:rPr>
              <w:t xml:space="preserve"> </w:t>
            </w:r>
            <w:r w:rsidRPr="00CC1E5C">
              <w:rPr>
                <w:rFonts w:hint="eastAsia"/>
                <w:sz w:val="26"/>
                <w:rtl/>
              </w:rPr>
              <w:t>שנתן</w:t>
            </w:r>
            <w:r w:rsidRPr="00CC1E5C">
              <w:rPr>
                <w:sz w:val="26"/>
                <w:rtl/>
              </w:rPr>
              <w:t xml:space="preserve"> </w:t>
            </w:r>
            <w:r w:rsidRPr="00CC1E5C">
              <w:rPr>
                <w:rFonts w:hint="eastAsia"/>
                <w:sz w:val="26"/>
                <w:rtl/>
              </w:rPr>
              <w:t>לגוף</w:t>
            </w:r>
            <w:r w:rsidRPr="00CC1E5C">
              <w:rPr>
                <w:sz w:val="26"/>
                <w:rtl/>
              </w:rPr>
              <w:t xml:space="preserve"> </w:t>
            </w:r>
            <w:r w:rsidRPr="00CC1E5C">
              <w:rPr>
                <w:rFonts w:hint="eastAsia"/>
                <w:sz w:val="26"/>
                <w:rtl/>
              </w:rPr>
              <w:t>המוכר</w:t>
            </w:r>
            <w:r w:rsidRPr="00CC1E5C">
              <w:rPr>
                <w:sz w:val="26"/>
                <w:rtl/>
              </w:rPr>
              <w:t xml:space="preserve"> </w:t>
            </w:r>
            <w:r w:rsidRPr="00CC1E5C">
              <w:rPr>
                <w:rFonts w:hint="eastAsia"/>
                <w:sz w:val="26"/>
                <w:rtl/>
              </w:rPr>
              <w:t>הזדמנות</w:t>
            </w:r>
            <w:r w:rsidRPr="00CC1E5C">
              <w:rPr>
                <w:sz w:val="26"/>
                <w:rtl/>
              </w:rPr>
              <w:t xml:space="preserve"> </w:t>
            </w:r>
            <w:r w:rsidRPr="00CC1E5C">
              <w:rPr>
                <w:rFonts w:hint="eastAsia"/>
                <w:sz w:val="26"/>
                <w:rtl/>
              </w:rPr>
              <w:t>לטעון</w:t>
            </w:r>
            <w:r w:rsidRPr="00CC1E5C">
              <w:rPr>
                <w:sz w:val="26"/>
                <w:rtl/>
              </w:rPr>
              <w:t xml:space="preserve"> </w:t>
            </w:r>
            <w:r w:rsidRPr="00CC1E5C">
              <w:rPr>
                <w:rFonts w:hint="eastAsia"/>
                <w:sz w:val="26"/>
                <w:rtl/>
              </w:rPr>
              <w:t>את</w:t>
            </w:r>
            <w:r w:rsidRPr="00CC1E5C">
              <w:rPr>
                <w:sz w:val="26"/>
                <w:rtl/>
              </w:rPr>
              <w:t xml:space="preserve"> </w:t>
            </w:r>
            <w:r w:rsidRPr="00CC1E5C">
              <w:rPr>
                <w:rFonts w:hint="eastAsia"/>
                <w:sz w:val="26"/>
                <w:rtl/>
              </w:rPr>
              <w:t>טענותיו</w:t>
            </w:r>
            <w:r w:rsidRPr="00CC1E5C">
              <w:rPr>
                <w:sz w:val="26"/>
                <w:rtl/>
              </w:rPr>
              <w:t xml:space="preserve">, </w:t>
            </w:r>
            <w:r w:rsidRPr="00CC1E5C">
              <w:rPr>
                <w:rFonts w:hint="eastAsia"/>
                <w:sz w:val="26"/>
                <w:rtl/>
              </w:rPr>
              <w:t>להתנות</w:t>
            </w:r>
            <w:r w:rsidRPr="00CC1E5C">
              <w:rPr>
                <w:sz w:val="26"/>
                <w:rtl/>
              </w:rPr>
              <w:t xml:space="preserve"> </w:t>
            </w:r>
            <w:r w:rsidRPr="00CC1E5C">
              <w:rPr>
                <w:rFonts w:hint="eastAsia"/>
                <w:sz w:val="26"/>
                <w:rtl/>
              </w:rPr>
              <w:t>תנאים</w:t>
            </w:r>
            <w:r w:rsidRPr="00CC1E5C">
              <w:rPr>
                <w:sz w:val="26"/>
                <w:rtl/>
              </w:rPr>
              <w:t xml:space="preserve"> </w:t>
            </w:r>
            <w:r w:rsidRPr="00CC1E5C">
              <w:rPr>
                <w:rFonts w:hint="eastAsia"/>
                <w:sz w:val="26"/>
                <w:rtl/>
              </w:rPr>
              <w:t>כאמור</w:t>
            </w:r>
            <w:r w:rsidRPr="00CC1E5C">
              <w:rPr>
                <w:sz w:val="26"/>
                <w:rtl/>
              </w:rPr>
              <w:t xml:space="preserve">, </w:t>
            </w:r>
            <w:r w:rsidRPr="00CC1E5C">
              <w:rPr>
                <w:rFonts w:hint="eastAsia"/>
                <w:sz w:val="26"/>
                <w:rtl/>
              </w:rPr>
              <w:t>ולהורות</w:t>
            </w:r>
            <w:r w:rsidRPr="00CC1E5C">
              <w:rPr>
                <w:sz w:val="26"/>
                <w:rtl/>
              </w:rPr>
              <w:t xml:space="preserve"> </w:t>
            </w:r>
            <w:r w:rsidRPr="00CC1E5C">
              <w:rPr>
                <w:rFonts w:hint="eastAsia"/>
                <w:sz w:val="26"/>
                <w:rtl/>
              </w:rPr>
              <w:t>על</w:t>
            </w:r>
            <w:r w:rsidRPr="00CC1E5C">
              <w:rPr>
                <w:sz w:val="26"/>
                <w:rtl/>
              </w:rPr>
              <w:t xml:space="preserve"> </w:t>
            </w:r>
            <w:r w:rsidRPr="00CC1E5C">
              <w:rPr>
                <w:rFonts w:hint="eastAsia"/>
                <w:sz w:val="26"/>
                <w:rtl/>
              </w:rPr>
              <w:t>קיומם</w:t>
            </w:r>
            <w:r w:rsidRPr="00CC1E5C">
              <w:rPr>
                <w:sz w:val="26"/>
                <w:rtl/>
              </w:rPr>
              <w:t xml:space="preserve"> </w:t>
            </w:r>
            <w:r w:rsidRPr="00CC1E5C">
              <w:rPr>
                <w:rFonts w:hint="eastAsia"/>
                <w:sz w:val="26"/>
                <w:rtl/>
              </w:rPr>
              <w:t>בתקופת</w:t>
            </w:r>
            <w:r w:rsidRPr="00CC1E5C">
              <w:rPr>
                <w:sz w:val="26"/>
                <w:rtl/>
              </w:rPr>
              <w:t xml:space="preserve"> </w:t>
            </w:r>
            <w:r w:rsidRPr="00CC1E5C">
              <w:rPr>
                <w:rFonts w:hint="eastAsia"/>
                <w:sz w:val="26"/>
                <w:rtl/>
              </w:rPr>
              <w:t>תוקפה</w:t>
            </w:r>
            <w:r w:rsidRPr="00CC1E5C">
              <w:rPr>
                <w:sz w:val="26"/>
                <w:rtl/>
              </w:rPr>
              <w:t xml:space="preserve"> של </w:t>
            </w:r>
            <w:r w:rsidRPr="00CC1E5C">
              <w:rPr>
                <w:rFonts w:hint="eastAsia"/>
                <w:sz w:val="26"/>
                <w:rtl/>
              </w:rPr>
              <w:t>ההכרה</w:t>
            </w:r>
            <w:r w:rsidRPr="00CC1E5C">
              <w:rPr>
                <w:sz w:val="26"/>
                <w:rtl/>
              </w:rPr>
              <w:t xml:space="preserve">, </w:t>
            </w:r>
            <w:r w:rsidRPr="00CC1E5C">
              <w:rPr>
                <w:rFonts w:hint="eastAsia"/>
                <w:sz w:val="26"/>
                <w:rtl/>
              </w:rPr>
              <w:t>כולה</w:t>
            </w:r>
            <w:r w:rsidRPr="00CC1E5C">
              <w:rPr>
                <w:sz w:val="26"/>
                <w:rtl/>
              </w:rPr>
              <w:t xml:space="preserve"> </w:t>
            </w:r>
            <w:r w:rsidRPr="00CC1E5C">
              <w:rPr>
                <w:rFonts w:hint="eastAsia"/>
                <w:sz w:val="26"/>
                <w:rtl/>
              </w:rPr>
              <w:t>או</w:t>
            </w:r>
            <w:r w:rsidRPr="00CC1E5C">
              <w:rPr>
                <w:sz w:val="26"/>
                <w:rtl/>
              </w:rPr>
              <w:t xml:space="preserve"> </w:t>
            </w:r>
            <w:r w:rsidRPr="00CC1E5C">
              <w:rPr>
                <w:rFonts w:hint="eastAsia"/>
                <w:sz w:val="26"/>
                <w:rtl/>
              </w:rPr>
              <w:t>חלקה</w:t>
            </w:r>
            <w:r w:rsidRPr="00CC1E5C">
              <w:rPr>
                <w:sz w:val="26"/>
                <w:rtl/>
              </w:rPr>
              <w:t xml:space="preserve">, </w:t>
            </w:r>
            <w:r w:rsidRPr="00CC1E5C">
              <w:rPr>
                <w:rFonts w:hint="eastAsia"/>
                <w:sz w:val="26"/>
                <w:rtl/>
              </w:rPr>
              <w:t>וכן</w:t>
            </w:r>
            <w:r w:rsidRPr="00CC1E5C">
              <w:rPr>
                <w:sz w:val="26"/>
                <w:rtl/>
              </w:rPr>
              <w:t xml:space="preserve"> </w:t>
            </w:r>
            <w:r w:rsidRPr="00CC1E5C">
              <w:rPr>
                <w:rFonts w:hint="eastAsia"/>
                <w:sz w:val="26"/>
                <w:rtl/>
              </w:rPr>
              <w:t>רשאי</w:t>
            </w:r>
            <w:r w:rsidRPr="00CC1E5C">
              <w:rPr>
                <w:sz w:val="26"/>
                <w:rtl/>
              </w:rPr>
              <w:t xml:space="preserve"> </w:t>
            </w:r>
            <w:r w:rsidRPr="00CC1E5C">
              <w:rPr>
                <w:rFonts w:hint="eastAsia"/>
                <w:sz w:val="26"/>
                <w:rtl/>
              </w:rPr>
              <w:t>הוא</w:t>
            </w:r>
            <w:r w:rsidRPr="00CC1E5C">
              <w:rPr>
                <w:sz w:val="26"/>
                <w:rtl/>
              </w:rPr>
              <w:t xml:space="preserve">, </w:t>
            </w:r>
            <w:r w:rsidRPr="00CC1E5C">
              <w:rPr>
                <w:rFonts w:hint="eastAsia"/>
                <w:sz w:val="26"/>
                <w:rtl/>
              </w:rPr>
              <w:t>אם</w:t>
            </w:r>
            <w:r w:rsidRPr="00CC1E5C">
              <w:rPr>
                <w:sz w:val="26"/>
                <w:rtl/>
              </w:rPr>
              <w:t xml:space="preserve"> </w:t>
            </w:r>
            <w:r w:rsidRPr="00CC1E5C">
              <w:rPr>
                <w:rFonts w:hint="eastAsia"/>
                <w:sz w:val="26"/>
                <w:rtl/>
              </w:rPr>
              <w:t>מצא</w:t>
            </w:r>
            <w:r w:rsidRPr="00CC1E5C">
              <w:rPr>
                <w:sz w:val="26"/>
                <w:rtl/>
              </w:rPr>
              <w:t xml:space="preserve"> </w:t>
            </w:r>
            <w:r w:rsidRPr="00CC1E5C">
              <w:rPr>
                <w:rFonts w:hint="eastAsia"/>
                <w:sz w:val="26"/>
                <w:rtl/>
              </w:rPr>
              <w:t>כי</w:t>
            </w:r>
            <w:r w:rsidRPr="00CC1E5C">
              <w:rPr>
                <w:sz w:val="26"/>
                <w:rtl/>
              </w:rPr>
              <w:t xml:space="preserve"> </w:t>
            </w:r>
            <w:r w:rsidRPr="00CC1E5C">
              <w:rPr>
                <w:rFonts w:hint="eastAsia"/>
                <w:sz w:val="26"/>
                <w:rtl/>
              </w:rPr>
              <w:t>הדבר</w:t>
            </w:r>
            <w:r w:rsidRPr="00CC1E5C">
              <w:rPr>
                <w:sz w:val="26"/>
                <w:rtl/>
              </w:rPr>
              <w:t xml:space="preserve"> </w:t>
            </w:r>
            <w:r w:rsidRPr="00CC1E5C">
              <w:rPr>
                <w:rFonts w:hint="eastAsia"/>
                <w:sz w:val="26"/>
                <w:rtl/>
              </w:rPr>
              <w:t>דרוש</w:t>
            </w:r>
            <w:r w:rsidRPr="00CC1E5C">
              <w:rPr>
                <w:sz w:val="26"/>
                <w:rtl/>
              </w:rPr>
              <w:t xml:space="preserve"> </w:t>
            </w:r>
            <w:r w:rsidRPr="00CC1E5C">
              <w:rPr>
                <w:rFonts w:hint="eastAsia"/>
                <w:sz w:val="26"/>
                <w:rtl/>
              </w:rPr>
              <w:t>בשל</w:t>
            </w:r>
            <w:r w:rsidRPr="00CC1E5C">
              <w:rPr>
                <w:sz w:val="26"/>
                <w:rtl/>
              </w:rPr>
              <w:t xml:space="preserve"> </w:t>
            </w:r>
            <w:r w:rsidRPr="00CC1E5C">
              <w:rPr>
                <w:rFonts w:hint="eastAsia"/>
                <w:sz w:val="26"/>
                <w:rtl/>
              </w:rPr>
              <w:t>שינוי</w:t>
            </w:r>
            <w:r w:rsidRPr="00CC1E5C">
              <w:rPr>
                <w:sz w:val="26"/>
                <w:rtl/>
              </w:rPr>
              <w:t xml:space="preserve"> </w:t>
            </w:r>
            <w:r w:rsidRPr="00CC1E5C">
              <w:rPr>
                <w:rFonts w:hint="eastAsia"/>
                <w:sz w:val="26"/>
                <w:rtl/>
              </w:rPr>
              <w:t>נסיבות</w:t>
            </w:r>
            <w:r w:rsidRPr="00CC1E5C">
              <w:rPr>
                <w:sz w:val="26"/>
                <w:rtl/>
              </w:rPr>
              <w:t xml:space="preserve">, </w:t>
            </w:r>
            <w:r w:rsidRPr="00CC1E5C">
              <w:rPr>
                <w:rFonts w:hint="eastAsia"/>
                <w:sz w:val="26"/>
                <w:rtl/>
              </w:rPr>
              <w:t>לגרוע</w:t>
            </w:r>
            <w:r w:rsidRPr="00CC1E5C">
              <w:rPr>
                <w:sz w:val="26"/>
                <w:rtl/>
              </w:rPr>
              <w:t xml:space="preserve"> </w:t>
            </w:r>
            <w:r w:rsidRPr="00CC1E5C">
              <w:rPr>
                <w:rFonts w:hint="eastAsia"/>
                <w:sz w:val="26"/>
                <w:rtl/>
              </w:rPr>
              <w:t>מאותם</w:t>
            </w:r>
            <w:r w:rsidRPr="00CC1E5C">
              <w:rPr>
                <w:sz w:val="26"/>
                <w:rtl/>
              </w:rPr>
              <w:t xml:space="preserve"> </w:t>
            </w:r>
            <w:r w:rsidRPr="00CC1E5C">
              <w:rPr>
                <w:rFonts w:hint="eastAsia"/>
                <w:sz w:val="26"/>
                <w:rtl/>
              </w:rPr>
              <w:t>תנאים</w:t>
            </w:r>
            <w:r w:rsidRPr="00CC1E5C">
              <w:rPr>
                <w:sz w:val="26"/>
                <w:rtl/>
              </w:rPr>
              <w:t xml:space="preserve"> </w:t>
            </w:r>
            <w:r w:rsidRPr="00CC1E5C">
              <w:rPr>
                <w:rFonts w:hint="eastAsia"/>
                <w:sz w:val="26"/>
                <w:rtl/>
              </w:rPr>
              <w:t>או</w:t>
            </w:r>
            <w:r w:rsidRPr="00CC1E5C">
              <w:rPr>
                <w:sz w:val="26"/>
                <w:rtl/>
              </w:rPr>
              <w:t xml:space="preserve"> </w:t>
            </w:r>
            <w:r w:rsidRPr="00CC1E5C">
              <w:rPr>
                <w:rFonts w:hint="eastAsia"/>
                <w:sz w:val="26"/>
                <w:rtl/>
              </w:rPr>
              <w:t>לשנותם</w:t>
            </w:r>
            <w:r w:rsidRPr="00CC1E5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A55CE8"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A55CE8"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Default="003B3081" w:rsidP="003B3081">
            <w:pPr>
              <w:pStyle w:val="TableBlock"/>
              <w:rPr>
                <w:sz w:val="26"/>
                <w:rtl/>
              </w:rPr>
            </w:pPr>
            <w:r>
              <w:rPr>
                <w:rFonts w:hint="cs"/>
                <w:sz w:val="26"/>
                <w:rtl/>
              </w:rPr>
              <w:t>(ב)</w:t>
            </w:r>
            <w:r>
              <w:rPr>
                <w:sz w:val="26"/>
                <w:rtl/>
              </w:rPr>
              <w:tab/>
            </w:r>
            <w:r w:rsidRPr="00CC1E5C">
              <w:rPr>
                <w:rFonts w:hint="eastAsia"/>
                <w:sz w:val="26"/>
                <w:highlight w:val="green"/>
                <w:rtl/>
              </w:rPr>
              <w:t>התנה</w:t>
            </w:r>
            <w:r w:rsidRPr="00CC1E5C">
              <w:rPr>
                <w:sz w:val="26"/>
                <w:highlight w:val="green"/>
                <w:rtl/>
              </w:rPr>
              <w:t xml:space="preserve"> השר תנאים </w:t>
            </w:r>
            <w:r w:rsidRPr="00CC1E5C">
              <w:rPr>
                <w:rFonts w:hint="eastAsia"/>
                <w:sz w:val="26"/>
                <w:highlight w:val="green"/>
                <w:rtl/>
              </w:rPr>
              <w:t>כאמור</w:t>
            </w:r>
            <w:r w:rsidRPr="00CC1E5C">
              <w:rPr>
                <w:sz w:val="26"/>
                <w:highlight w:val="green"/>
                <w:rtl/>
              </w:rPr>
              <w:t xml:space="preserve"> בסעיף קטן (א) ולא קיים הגוף המוכר את התנאים כאמור, </w:t>
            </w:r>
            <w:r w:rsidRPr="00CC1E5C">
              <w:rPr>
                <w:rFonts w:hint="eastAsia"/>
                <w:sz w:val="26"/>
                <w:highlight w:val="green"/>
                <w:rtl/>
              </w:rPr>
              <w:t>וסבר</w:t>
            </w:r>
            <w:r w:rsidRPr="00CC1E5C">
              <w:rPr>
                <w:sz w:val="26"/>
                <w:highlight w:val="green"/>
                <w:rtl/>
              </w:rPr>
              <w:t xml:space="preserve"> השר כי אי קיום התנאים פוגע במתנדבים </w:t>
            </w:r>
            <w:r w:rsidRPr="00CC1E5C">
              <w:rPr>
                <w:rFonts w:hint="cs"/>
                <w:sz w:val="26"/>
                <w:highlight w:val="green"/>
                <w:rtl/>
              </w:rPr>
              <w:t>או ביכולתם לבצע את השירות הלאומי או ההתנדבות הקהילתית</w:t>
            </w:r>
            <w:r w:rsidRPr="00CC1E5C">
              <w:rPr>
                <w:sz w:val="26"/>
                <w:highlight w:val="green"/>
                <w:rtl/>
              </w:rPr>
              <w:t xml:space="preserve">, </w:t>
            </w:r>
            <w:r w:rsidRPr="00CC1E5C">
              <w:rPr>
                <w:rFonts w:hint="eastAsia"/>
                <w:sz w:val="26"/>
                <w:highlight w:val="green"/>
                <w:rtl/>
              </w:rPr>
              <w:t>רשאי</w:t>
            </w:r>
            <w:r w:rsidRPr="00CC1E5C">
              <w:rPr>
                <w:sz w:val="26"/>
                <w:highlight w:val="green"/>
                <w:rtl/>
              </w:rPr>
              <w:t xml:space="preserve"> השר, </w:t>
            </w:r>
            <w:r w:rsidRPr="00CC1E5C">
              <w:rPr>
                <w:rFonts w:hint="eastAsia"/>
                <w:sz w:val="26"/>
                <w:highlight w:val="green"/>
                <w:rtl/>
              </w:rPr>
              <w:t>לאחר</w:t>
            </w:r>
            <w:r w:rsidRPr="00CC1E5C">
              <w:rPr>
                <w:sz w:val="26"/>
                <w:highlight w:val="green"/>
                <w:rtl/>
              </w:rPr>
              <w:t xml:space="preserve"> </w:t>
            </w:r>
            <w:r w:rsidRPr="00CC1E5C">
              <w:rPr>
                <w:rFonts w:hint="eastAsia"/>
                <w:sz w:val="26"/>
                <w:highlight w:val="green"/>
                <w:rtl/>
              </w:rPr>
              <w:t>שנתן</w:t>
            </w:r>
            <w:r w:rsidRPr="00CC1E5C">
              <w:rPr>
                <w:sz w:val="26"/>
                <w:highlight w:val="green"/>
                <w:rtl/>
              </w:rPr>
              <w:t xml:space="preserve"> לגוף המוכר הזדמנות לטעון </w:t>
            </w:r>
            <w:r w:rsidRPr="00CC1E5C">
              <w:rPr>
                <w:rFonts w:hint="eastAsia"/>
                <w:sz w:val="26"/>
                <w:highlight w:val="green"/>
                <w:rtl/>
              </w:rPr>
              <w:t>את</w:t>
            </w:r>
            <w:r w:rsidRPr="00CC1E5C">
              <w:rPr>
                <w:sz w:val="26"/>
                <w:highlight w:val="green"/>
                <w:rtl/>
              </w:rPr>
              <w:t xml:space="preserve"> </w:t>
            </w:r>
            <w:r w:rsidRPr="00CC1E5C">
              <w:rPr>
                <w:rFonts w:hint="eastAsia"/>
                <w:sz w:val="26"/>
                <w:highlight w:val="green"/>
                <w:rtl/>
              </w:rPr>
              <w:t>טענותיו</w:t>
            </w:r>
            <w:r w:rsidRPr="00CC1E5C">
              <w:rPr>
                <w:sz w:val="26"/>
                <w:highlight w:val="green"/>
                <w:rtl/>
              </w:rPr>
              <w:t xml:space="preserve">, </w:t>
            </w:r>
            <w:r w:rsidRPr="00CC1E5C">
              <w:rPr>
                <w:rFonts w:hint="eastAsia"/>
                <w:sz w:val="26"/>
                <w:highlight w:val="green"/>
                <w:rtl/>
              </w:rPr>
              <w:t>להורות</w:t>
            </w:r>
            <w:r w:rsidRPr="00CC1E5C">
              <w:rPr>
                <w:sz w:val="26"/>
                <w:highlight w:val="green"/>
                <w:rtl/>
              </w:rPr>
              <w:t xml:space="preserve"> </w:t>
            </w:r>
            <w:r w:rsidRPr="00CC1E5C">
              <w:rPr>
                <w:rFonts w:hint="eastAsia"/>
                <w:sz w:val="26"/>
                <w:highlight w:val="green"/>
                <w:rtl/>
              </w:rPr>
              <w:t>לרשות</w:t>
            </w:r>
            <w:r w:rsidRPr="00CC1E5C">
              <w:rPr>
                <w:sz w:val="26"/>
                <w:highlight w:val="green"/>
                <w:rtl/>
              </w:rPr>
              <w:t xml:space="preserve"> </w:t>
            </w:r>
            <w:r w:rsidRPr="00CC1E5C">
              <w:rPr>
                <w:rFonts w:hint="cs"/>
                <w:sz w:val="26"/>
                <w:highlight w:val="green"/>
                <w:rtl/>
              </w:rPr>
              <w:t xml:space="preserve">לקיים את אותם תנאים, </w:t>
            </w:r>
            <w:r w:rsidRPr="00CC1E5C">
              <w:rPr>
                <w:rFonts w:hint="eastAsia"/>
                <w:sz w:val="26"/>
                <w:highlight w:val="green"/>
                <w:rtl/>
              </w:rPr>
              <w:t>על</w:t>
            </w:r>
            <w:r w:rsidRPr="00CC1E5C">
              <w:rPr>
                <w:sz w:val="26"/>
                <w:highlight w:val="green"/>
                <w:rtl/>
              </w:rPr>
              <w:t xml:space="preserve"> </w:t>
            </w:r>
            <w:r w:rsidRPr="00CC1E5C">
              <w:rPr>
                <w:rFonts w:hint="eastAsia"/>
                <w:sz w:val="26"/>
                <w:highlight w:val="green"/>
                <w:rtl/>
              </w:rPr>
              <w:t>חשבו</w:t>
            </w:r>
            <w:r w:rsidRPr="00CC1E5C">
              <w:rPr>
                <w:rFonts w:hint="cs"/>
                <w:sz w:val="26"/>
                <w:highlight w:val="green"/>
                <w:rtl/>
              </w:rPr>
              <w:t>ן הגוף המוכר</w:t>
            </w:r>
            <w:r w:rsidRPr="00CC1E5C">
              <w:rPr>
                <w:sz w:val="26"/>
                <w:highlight w:val="green"/>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BE6D92" w:rsidRDefault="003B3081" w:rsidP="00CC1E5C">
            <w:pPr>
              <w:pStyle w:val="TableSideHeading"/>
              <w:rPr>
                <w:sz w:val="26"/>
                <w:rtl/>
              </w:rPr>
            </w:pPr>
            <w:r>
              <w:rPr>
                <w:rFonts w:hint="cs"/>
                <w:sz w:val="26"/>
                <w:rtl/>
              </w:rPr>
              <w:t>חיוב אמון ו</w:t>
            </w:r>
            <w:r w:rsidRPr="00BE6D92">
              <w:rPr>
                <w:rFonts w:hint="eastAsia"/>
                <w:sz w:val="26"/>
                <w:rtl/>
              </w:rPr>
              <w:t>ניגוד</w:t>
            </w:r>
            <w:r w:rsidRPr="00BE6D92">
              <w:rPr>
                <w:sz w:val="26"/>
                <w:rtl/>
              </w:rPr>
              <w:t xml:space="preserve"> </w:t>
            </w:r>
            <w:r w:rsidRPr="00BE6D92">
              <w:rPr>
                <w:rFonts w:hint="eastAsia"/>
                <w:sz w:val="26"/>
                <w:rtl/>
              </w:rPr>
              <w:t>עניינים</w:t>
            </w:r>
            <w:r>
              <w:rPr>
                <w:rFonts w:hint="cs"/>
                <w:sz w:val="26"/>
                <w:rtl/>
              </w:rPr>
              <w:t xml:space="preserve"> של גוף מוכר</w:t>
            </w:r>
          </w:p>
        </w:tc>
        <w:tc>
          <w:tcPr>
            <w:tcW w:w="682" w:type="dxa"/>
            <w:gridSpan w:val="2"/>
            <w:shd w:val="clear" w:color="auto" w:fill="auto"/>
            <w:tcMar>
              <w:top w:w="91" w:type="dxa"/>
              <w:left w:w="0" w:type="dxa"/>
              <w:bottom w:w="91" w:type="dxa"/>
              <w:right w:w="0" w:type="dxa"/>
            </w:tcMar>
          </w:tcPr>
          <w:p w:rsidR="003B3081" w:rsidRPr="00BE6D92" w:rsidDel="003120AC" w:rsidRDefault="00CC1E5C" w:rsidP="003B3081">
            <w:pPr>
              <w:pStyle w:val="TableText"/>
              <w:rPr>
                <w:sz w:val="26"/>
                <w:rtl/>
              </w:rPr>
            </w:pPr>
            <w:r>
              <w:rPr>
                <w:rFonts w:hint="cs"/>
                <w:sz w:val="26"/>
                <w:rtl/>
              </w:rPr>
              <w:t>50</w:t>
            </w:r>
            <w:r w:rsidR="003B3081" w:rsidRPr="00BE6D92">
              <w:rPr>
                <w:sz w:val="26"/>
                <w:rtl/>
              </w:rPr>
              <w:t>.</w:t>
            </w:r>
          </w:p>
        </w:tc>
        <w:tc>
          <w:tcPr>
            <w:tcW w:w="7088" w:type="dxa"/>
            <w:gridSpan w:val="5"/>
            <w:shd w:val="clear" w:color="auto" w:fill="auto"/>
            <w:tcMar>
              <w:top w:w="91" w:type="dxa"/>
              <w:left w:w="0" w:type="dxa"/>
              <w:bottom w:w="91" w:type="dxa"/>
              <w:right w:w="0" w:type="dxa"/>
            </w:tcMar>
          </w:tcPr>
          <w:p w:rsidR="003B3081" w:rsidRPr="00BE6D92" w:rsidRDefault="003B3081" w:rsidP="00CC1E5C">
            <w:pPr>
              <w:pStyle w:val="TableBlock"/>
              <w:rPr>
                <w:rtl/>
              </w:rPr>
            </w:pPr>
            <w:r w:rsidRPr="00CC1E5C">
              <w:rPr>
                <w:rtl/>
              </w:rPr>
              <w:t>(א)</w:t>
            </w:r>
            <w:r w:rsidRPr="00CC1E5C">
              <w:rPr>
                <w:rtl/>
              </w:rPr>
              <w:tab/>
            </w:r>
            <w:r w:rsidRPr="00CC1E5C">
              <w:rPr>
                <w:highlight w:val="green"/>
                <w:rtl/>
              </w:rPr>
              <w:t xml:space="preserve">גוף מוכר לא </w:t>
            </w:r>
            <w:r w:rsidRPr="00CC1E5C">
              <w:rPr>
                <w:rFonts w:hint="eastAsia"/>
                <w:highlight w:val="green"/>
                <w:rtl/>
              </w:rPr>
              <w:t>יעדיף</w:t>
            </w:r>
            <w:r w:rsidRPr="00CC1E5C">
              <w:rPr>
                <w:highlight w:val="green"/>
                <w:rtl/>
              </w:rPr>
              <w:t xml:space="preserve"> </w:t>
            </w:r>
            <w:r w:rsidRPr="00CC1E5C">
              <w:rPr>
                <w:rFonts w:hint="eastAsia"/>
                <w:highlight w:val="green"/>
                <w:rtl/>
              </w:rPr>
              <w:t>את</w:t>
            </w:r>
            <w:r w:rsidRPr="00CC1E5C">
              <w:rPr>
                <w:highlight w:val="green"/>
                <w:rtl/>
              </w:rPr>
              <w:t xml:space="preserve"> ענייניו או את עניינו של אחר על פני עניינו של המתנדב ולא יפעל</w:t>
            </w:r>
            <w:r w:rsidRPr="00BE6D92">
              <w:rPr>
                <w:rtl/>
              </w:rPr>
              <w:t xml:space="preserve"> באופן שיש בו חשש לניגוד עניינים </w:t>
            </w:r>
            <w:r>
              <w:rPr>
                <w:rFonts w:hint="cs"/>
                <w:rtl/>
              </w:rPr>
              <w:t xml:space="preserve">בין </w:t>
            </w:r>
            <w:r w:rsidRPr="00BE6D92">
              <w:rPr>
                <w:rtl/>
              </w:rPr>
              <w:t xml:space="preserve">עיסוקו לפי חוק זה </w:t>
            </w:r>
            <w:r w:rsidRPr="00BE6D92">
              <w:rPr>
                <w:rFonts w:hint="eastAsia"/>
                <w:rtl/>
              </w:rPr>
              <w:t>ובין</w:t>
            </w:r>
            <w:r w:rsidRPr="00BE6D92">
              <w:rPr>
                <w:rtl/>
              </w:rPr>
              <w:t xml:space="preserve"> עיסוק אחר שלו</w:t>
            </w:r>
            <w:r>
              <w:rPr>
                <w:rFonts w:hint="cs"/>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E6D92"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22954" w:rsidDel="00E83487" w:rsidRDefault="003B3081" w:rsidP="0046143E">
            <w:pPr>
              <w:pStyle w:val="TableBlock"/>
              <w:rPr>
                <w:highlight w:val="yellow"/>
                <w:rtl/>
              </w:rPr>
            </w:pPr>
            <w:r w:rsidRPr="006D2CF6">
              <w:rPr>
                <w:highlight w:val="green"/>
                <w:rtl/>
                <w:rPrChange w:id="271" w:author="נעה בן שבת" w:date="2017-03-07T17:28:00Z">
                  <w:rPr>
                    <w:highlight w:val="yellow"/>
                    <w:rtl/>
                  </w:rPr>
                </w:rPrChange>
              </w:rPr>
              <w:t>(ב)</w:t>
            </w:r>
            <w:r w:rsidRPr="006D2CF6">
              <w:rPr>
                <w:highlight w:val="green"/>
                <w:rtl/>
                <w:rPrChange w:id="272" w:author="נעה בן שבת" w:date="2017-03-07T17:28:00Z">
                  <w:rPr>
                    <w:highlight w:val="yellow"/>
                    <w:rtl/>
                  </w:rPr>
                </w:rPrChange>
              </w:rPr>
              <w:tab/>
            </w:r>
            <w:r w:rsidRPr="0046143E">
              <w:rPr>
                <w:rFonts w:hint="eastAsia"/>
                <w:highlight w:val="green"/>
                <w:rtl/>
              </w:rPr>
              <w:t>השר</w:t>
            </w:r>
            <w:r w:rsidRPr="0046143E">
              <w:rPr>
                <w:highlight w:val="green"/>
                <w:rtl/>
              </w:rPr>
              <w:t xml:space="preserve">, </w:t>
            </w:r>
            <w:r w:rsidRPr="0046143E">
              <w:rPr>
                <w:rFonts w:hint="eastAsia"/>
                <w:highlight w:val="green"/>
                <w:rtl/>
              </w:rPr>
              <w:t>באישור</w:t>
            </w:r>
            <w:r w:rsidRPr="0046143E">
              <w:rPr>
                <w:highlight w:val="green"/>
                <w:rtl/>
              </w:rPr>
              <w:t xml:space="preserve"> </w:t>
            </w:r>
            <w:r w:rsidRPr="0046143E">
              <w:rPr>
                <w:rFonts w:hint="eastAsia"/>
                <w:highlight w:val="green"/>
                <w:rtl/>
              </w:rPr>
              <w:t>הוועדה</w:t>
            </w:r>
            <w:r>
              <w:rPr>
                <w:rFonts w:hint="cs"/>
                <w:highlight w:val="green"/>
                <w:rtl/>
              </w:rPr>
              <w:t>,</w:t>
            </w:r>
            <w:r w:rsidRPr="0046143E">
              <w:rPr>
                <w:highlight w:val="green"/>
                <w:rtl/>
              </w:rPr>
              <w:t xml:space="preserve"> רשאי לקבוע הוראות נוספות למניעת ניגוד עניינים </w:t>
            </w:r>
            <w:r>
              <w:rPr>
                <w:rFonts w:hint="cs"/>
                <w:highlight w:val="green"/>
                <w:rtl/>
              </w:rPr>
              <w:t xml:space="preserve">של </w:t>
            </w:r>
            <w:r w:rsidRPr="0046143E">
              <w:rPr>
                <w:highlight w:val="green"/>
                <w:rtl/>
              </w:rPr>
              <w:t xml:space="preserve"> </w:t>
            </w:r>
            <w:r>
              <w:rPr>
                <w:rFonts w:hint="cs"/>
                <w:highlight w:val="green"/>
                <w:rtl/>
              </w:rPr>
              <w:t>הגוף המוכר ושל נושאי משרה בו</w:t>
            </w:r>
            <w:r w:rsidRPr="0046143E">
              <w:rPr>
                <w:highlight w:val="green"/>
                <w:rtl/>
              </w:rPr>
              <w:t xml:space="preserve">, </w:t>
            </w:r>
            <w:r>
              <w:rPr>
                <w:rFonts w:hint="cs"/>
                <w:highlight w:val="green"/>
                <w:rtl/>
              </w:rPr>
              <w:t xml:space="preserve">ובכלל זה לעניין </w:t>
            </w:r>
            <w:r w:rsidRPr="0046143E">
              <w:rPr>
                <w:rFonts w:hint="eastAsia"/>
                <w:highlight w:val="green"/>
                <w:rtl/>
              </w:rPr>
              <w:t>פעילות</w:t>
            </w:r>
            <w:r>
              <w:rPr>
                <w:rFonts w:hint="cs"/>
                <w:highlight w:val="green"/>
                <w:rtl/>
              </w:rPr>
              <w:t>ו</w:t>
            </w:r>
            <w:r w:rsidRPr="0046143E">
              <w:rPr>
                <w:highlight w:val="green"/>
                <w:rtl/>
              </w:rPr>
              <w:t xml:space="preserve"> </w:t>
            </w:r>
            <w:r>
              <w:rPr>
                <w:rFonts w:hint="cs"/>
                <w:highlight w:val="green"/>
                <w:rtl/>
              </w:rPr>
              <w:t>של הגוף המוכר</w:t>
            </w:r>
            <w:r w:rsidRPr="0046143E">
              <w:rPr>
                <w:highlight w:val="green"/>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46143E">
            <w:pPr>
              <w:pStyle w:val="TableSideHeading"/>
              <w:rPr>
                <w:sz w:val="26"/>
                <w:rtl/>
              </w:rPr>
            </w:pPr>
            <w:r>
              <w:rPr>
                <w:rFonts w:hint="cs"/>
                <w:sz w:val="26"/>
                <w:rtl/>
              </w:rPr>
              <w:t xml:space="preserve">חובת מתן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פרטים</w:t>
            </w:r>
            <w:r>
              <w:rPr>
                <w:rFonts w:hint="cs"/>
                <w:sz w:val="26"/>
                <w:rtl/>
              </w:rPr>
              <w:t xml:space="preserve"> על ידי גוף מוכר</w:t>
            </w:r>
          </w:p>
        </w:tc>
        <w:tc>
          <w:tcPr>
            <w:tcW w:w="682" w:type="dxa"/>
            <w:gridSpan w:val="2"/>
            <w:shd w:val="clear" w:color="auto" w:fill="auto"/>
            <w:tcMar>
              <w:top w:w="91" w:type="dxa"/>
              <w:left w:w="0" w:type="dxa"/>
              <w:bottom w:w="91" w:type="dxa"/>
              <w:right w:w="0" w:type="dxa"/>
            </w:tcMar>
          </w:tcPr>
          <w:p w:rsidR="003B3081" w:rsidRPr="006231FC" w:rsidRDefault="0046143E" w:rsidP="003B3081">
            <w:pPr>
              <w:pStyle w:val="TableText"/>
              <w:rPr>
                <w:sz w:val="26"/>
                <w:rtl/>
              </w:rPr>
            </w:pPr>
            <w:r>
              <w:rPr>
                <w:rFonts w:hint="cs"/>
                <w:sz w:val="26"/>
                <w:rtl/>
              </w:rPr>
              <w:t>51</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46143E">
            <w:pPr>
              <w:pStyle w:val="TableBlock"/>
              <w:rPr>
                <w:sz w:val="26"/>
                <w:rtl/>
              </w:rPr>
            </w:pP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שחל</w:t>
            </w:r>
            <w:r w:rsidRPr="006231FC">
              <w:rPr>
                <w:sz w:val="26"/>
                <w:rtl/>
              </w:rPr>
              <w:t xml:space="preserve"> </w:t>
            </w:r>
            <w:r w:rsidRPr="006231FC">
              <w:rPr>
                <w:rFonts w:hint="eastAsia"/>
                <w:sz w:val="26"/>
                <w:rtl/>
              </w:rPr>
              <w:t>בפרט</w:t>
            </w:r>
            <w:r w:rsidRPr="006231FC">
              <w:rPr>
                <w:sz w:val="26"/>
                <w:rtl/>
              </w:rPr>
              <w:t xml:space="preserve"> </w:t>
            </w:r>
            <w:r w:rsidRPr="006231FC">
              <w:rPr>
                <w:rFonts w:hint="eastAsia"/>
                <w:sz w:val="26"/>
                <w:rtl/>
              </w:rPr>
              <w:t>מהפרטים</w:t>
            </w:r>
            <w:r w:rsidRPr="006231FC">
              <w:rPr>
                <w:sz w:val="26"/>
                <w:rtl/>
              </w:rPr>
              <w:t xml:space="preserve"> </w:t>
            </w:r>
            <w:r w:rsidRPr="006231FC">
              <w:rPr>
                <w:rFonts w:hint="eastAsia"/>
                <w:sz w:val="26"/>
                <w:rtl/>
              </w:rPr>
              <w:t>שמסר</w:t>
            </w:r>
            <w:r w:rsidRPr="006231FC">
              <w:rPr>
                <w:sz w:val="26"/>
                <w:rtl/>
              </w:rPr>
              <w:t xml:space="preserve"> </w:t>
            </w:r>
            <w:r>
              <w:rPr>
                <w:rFonts w:hint="cs"/>
                <w:sz w:val="26"/>
                <w:rtl/>
              </w:rPr>
              <w:t xml:space="preserve">לו </w:t>
            </w:r>
            <w:r w:rsidRPr="006231FC">
              <w:rPr>
                <w:rFonts w:hint="eastAsia"/>
                <w:sz w:val="26"/>
                <w:rtl/>
              </w:rPr>
              <w:t>לפי</w:t>
            </w:r>
            <w:r w:rsidRPr="006231FC">
              <w:rPr>
                <w:sz w:val="26"/>
                <w:rtl/>
              </w:rPr>
              <w:t xml:space="preserve"> </w:t>
            </w:r>
            <w:r w:rsidRPr="006231FC">
              <w:rPr>
                <w:rFonts w:hint="eastAsia"/>
                <w:sz w:val="26"/>
                <w:rtl/>
              </w:rPr>
              <w:t>סעיף</w:t>
            </w:r>
            <w:r w:rsidR="0046143E">
              <w:rPr>
                <w:rFonts w:hint="cs"/>
                <w:sz w:val="26"/>
                <w:rtl/>
              </w:rPr>
              <w:t xml:space="preserve"> 48,</w:t>
            </w:r>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שנודע</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השינוי</w:t>
            </w:r>
            <w:r w:rsidRPr="006231FC">
              <w:rPr>
                <w:sz w:val="26"/>
                <w:rtl/>
              </w:rPr>
              <w:t xml:space="preserve">, </w:t>
            </w:r>
            <w:r w:rsidRPr="006231FC">
              <w:rPr>
                <w:rFonts w:hint="eastAsia"/>
                <w:sz w:val="26"/>
                <w:rtl/>
              </w:rPr>
              <w:t>ויצרף</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המסמכים</w:t>
            </w:r>
            <w:r w:rsidRPr="006231FC">
              <w:rPr>
                <w:sz w:val="26"/>
                <w:rtl/>
              </w:rPr>
              <w:t xml:space="preserve"> </w:t>
            </w:r>
            <w:r w:rsidRPr="006231FC">
              <w:rPr>
                <w:rFonts w:hint="eastAsia"/>
                <w:sz w:val="26"/>
                <w:rtl/>
              </w:rPr>
              <w:t>הנוגעים</w:t>
            </w:r>
            <w:r w:rsidRPr="006231FC">
              <w:rPr>
                <w:sz w:val="26"/>
                <w:rtl/>
              </w:rPr>
              <w:t xml:space="preserve"> </w:t>
            </w:r>
            <w:r w:rsidRPr="006231FC">
              <w:rPr>
                <w:rFonts w:hint="eastAsia"/>
                <w:sz w:val="26"/>
                <w:rtl/>
              </w:rPr>
              <w:t>לעניין</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46143E" w:rsidRDefault="003B3081" w:rsidP="003B3081">
            <w:pPr>
              <w:pStyle w:val="TableSideHeading"/>
              <w:rPr>
                <w:sz w:val="26"/>
                <w:rtl/>
              </w:rPr>
            </w:pPr>
            <w:r w:rsidRPr="0046143E">
              <w:rPr>
                <w:rFonts w:hint="eastAsia"/>
                <w:sz w:val="26"/>
                <w:rtl/>
              </w:rPr>
              <w:t>ביטול</w:t>
            </w:r>
            <w:r w:rsidRPr="0046143E">
              <w:rPr>
                <w:sz w:val="26"/>
                <w:rtl/>
              </w:rPr>
              <w:t xml:space="preserve"> </w:t>
            </w:r>
            <w:r w:rsidRPr="0046143E">
              <w:rPr>
                <w:rFonts w:hint="eastAsia"/>
                <w:sz w:val="26"/>
                <w:rtl/>
              </w:rPr>
              <w:t>הכרה</w:t>
            </w:r>
            <w:r w:rsidRPr="0046143E">
              <w:rPr>
                <w:sz w:val="26"/>
                <w:rtl/>
              </w:rPr>
              <w:t xml:space="preserve"> </w:t>
            </w:r>
            <w:r w:rsidRPr="0046143E">
              <w:rPr>
                <w:rFonts w:hint="eastAsia"/>
                <w:sz w:val="26"/>
                <w:rtl/>
              </w:rPr>
              <w:t>בגוף</w:t>
            </w:r>
            <w:r w:rsidRPr="0046143E">
              <w:rPr>
                <w:sz w:val="26"/>
                <w:rtl/>
              </w:rPr>
              <w:t xml:space="preserve"> </w:t>
            </w:r>
            <w:r w:rsidRPr="0046143E">
              <w:rPr>
                <w:rFonts w:hint="eastAsia"/>
                <w:sz w:val="26"/>
                <w:rtl/>
              </w:rPr>
              <w:t>מוכר</w:t>
            </w:r>
            <w:r w:rsidRPr="0046143E">
              <w:rPr>
                <w:rFonts w:hint="cs"/>
                <w:sz w:val="26"/>
                <w:rtl/>
              </w:rPr>
              <w:t xml:space="preserve">, </w:t>
            </w:r>
            <w:r w:rsidRPr="0046143E">
              <w:rPr>
                <w:rFonts w:hint="eastAsia"/>
                <w:sz w:val="26"/>
                <w:rtl/>
              </w:rPr>
              <w:t>סירוב</w:t>
            </w:r>
            <w:r w:rsidRPr="0046143E">
              <w:rPr>
                <w:sz w:val="26"/>
                <w:rtl/>
              </w:rPr>
              <w:t xml:space="preserve"> </w:t>
            </w:r>
            <w:r w:rsidRPr="0046143E">
              <w:rPr>
                <w:rFonts w:hint="eastAsia"/>
                <w:sz w:val="26"/>
                <w:rtl/>
              </w:rPr>
              <w:t>ל</w:t>
            </w:r>
            <w:r w:rsidRPr="0046143E">
              <w:rPr>
                <w:rFonts w:hint="cs"/>
                <w:sz w:val="26"/>
                <w:rtl/>
              </w:rPr>
              <w:t xml:space="preserve">האריך תוקף </w:t>
            </w:r>
            <w:r w:rsidRPr="0046143E">
              <w:rPr>
                <w:rFonts w:hint="eastAsia"/>
                <w:sz w:val="26"/>
                <w:rtl/>
              </w:rPr>
              <w:t>הכרה</w:t>
            </w:r>
            <w:r w:rsidRPr="0046143E">
              <w:rPr>
                <w:sz w:val="26"/>
                <w:rtl/>
              </w:rPr>
              <w:t xml:space="preserve"> והתליית </w:t>
            </w:r>
            <w:r w:rsidRPr="0046143E">
              <w:rPr>
                <w:rFonts w:hint="eastAsia"/>
                <w:sz w:val="26"/>
                <w:rtl/>
              </w:rPr>
              <w:t>הכרה</w:t>
            </w:r>
          </w:p>
        </w:tc>
        <w:tc>
          <w:tcPr>
            <w:tcW w:w="682" w:type="dxa"/>
            <w:gridSpan w:val="2"/>
            <w:shd w:val="clear" w:color="auto" w:fill="auto"/>
            <w:tcMar>
              <w:top w:w="91" w:type="dxa"/>
              <w:left w:w="0" w:type="dxa"/>
              <w:bottom w:w="91" w:type="dxa"/>
              <w:right w:w="0" w:type="dxa"/>
            </w:tcMar>
          </w:tcPr>
          <w:p w:rsidR="003B3081" w:rsidRPr="0046143E" w:rsidRDefault="0046143E" w:rsidP="003B3081">
            <w:pPr>
              <w:pStyle w:val="TableText"/>
              <w:rPr>
                <w:sz w:val="26"/>
                <w:rtl/>
              </w:rPr>
            </w:pPr>
            <w:r w:rsidRPr="0046143E">
              <w:rPr>
                <w:rFonts w:hint="cs"/>
                <w:sz w:val="26"/>
                <w:rtl/>
              </w:rPr>
              <w:t>52</w:t>
            </w:r>
            <w:r w:rsidR="003B3081" w:rsidRPr="0046143E">
              <w:rPr>
                <w:sz w:val="26"/>
                <w:rtl/>
              </w:rPr>
              <w:t>.</w:t>
            </w:r>
            <w:r w:rsidR="003B3081" w:rsidRPr="0046143E">
              <w:rPr>
                <w:sz w:val="26"/>
                <w:rtl/>
              </w:rPr>
              <w:tab/>
            </w:r>
          </w:p>
        </w:tc>
        <w:tc>
          <w:tcPr>
            <w:tcW w:w="7088" w:type="dxa"/>
            <w:gridSpan w:val="5"/>
            <w:shd w:val="clear" w:color="auto" w:fill="auto"/>
            <w:tcMar>
              <w:top w:w="91" w:type="dxa"/>
              <w:left w:w="0" w:type="dxa"/>
              <w:bottom w:w="91" w:type="dxa"/>
              <w:right w:w="0" w:type="dxa"/>
            </w:tcMar>
          </w:tcPr>
          <w:p w:rsidR="003B3081" w:rsidRPr="0046143E" w:rsidRDefault="003B3081" w:rsidP="0046143E">
            <w:pPr>
              <w:pStyle w:val="TableBlock"/>
              <w:rPr>
                <w:sz w:val="26"/>
                <w:rtl/>
              </w:rPr>
            </w:pPr>
            <w:r w:rsidRPr="0046143E">
              <w:rPr>
                <w:sz w:val="26"/>
                <w:rtl/>
              </w:rPr>
              <w:t>(</w:t>
            </w:r>
            <w:r w:rsidRPr="0046143E">
              <w:rPr>
                <w:rFonts w:hint="eastAsia"/>
                <w:sz w:val="26"/>
                <w:rtl/>
              </w:rPr>
              <w:t>א</w:t>
            </w:r>
            <w:r w:rsidRPr="0046143E">
              <w:rPr>
                <w:sz w:val="26"/>
                <w:rtl/>
              </w:rPr>
              <w:t>)</w:t>
            </w:r>
            <w:r w:rsidRPr="0046143E">
              <w:rPr>
                <w:sz w:val="26"/>
                <w:rtl/>
              </w:rPr>
              <w:tab/>
            </w:r>
            <w:r w:rsidRPr="0046143E">
              <w:rPr>
                <w:rFonts w:hint="eastAsia"/>
                <w:sz w:val="26"/>
                <w:rtl/>
              </w:rPr>
              <w:t>השר</w:t>
            </w:r>
            <w:r w:rsidRPr="0046143E">
              <w:rPr>
                <w:sz w:val="26"/>
                <w:rtl/>
              </w:rPr>
              <w:t xml:space="preserve"> </w:t>
            </w:r>
            <w:r w:rsidRPr="0046143E">
              <w:rPr>
                <w:rFonts w:hint="eastAsia"/>
                <w:sz w:val="26"/>
                <w:rtl/>
              </w:rPr>
              <w:t>רשאי</w:t>
            </w:r>
            <w:r w:rsidRPr="0046143E">
              <w:rPr>
                <w:sz w:val="26"/>
                <w:rtl/>
              </w:rPr>
              <w:t xml:space="preserve"> </w:t>
            </w:r>
            <w:r w:rsidRPr="0046143E">
              <w:rPr>
                <w:rFonts w:hint="eastAsia"/>
                <w:sz w:val="26"/>
                <w:rtl/>
              </w:rPr>
              <w:t>לבטל</w:t>
            </w:r>
            <w:r w:rsidRPr="0046143E">
              <w:rPr>
                <w:sz w:val="26"/>
                <w:rtl/>
              </w:rPr>
              <w:t xml:space="preserve"> </w:t>
            </w:r>
            <w:r w:rsidRPr="0046143E">
              <w:rPr>
                <w:rFonts w:hint="eastAsia"/>
                <w:sz w:val="26"/>
                <w:rtl/>
              </w:rPr>
              <w:t>הכרה</w:t>
            </w:r>
            <w:r w:rsidRPr="0046143E">
              <w:rPr>
                <w:sz w:val="26"/>
                <w:rtl/>
              </w:rPr>
              <w:t xml:space="preserve"> </w:t>
            </w:r>
            <w:r w:rsidRPr="0046143E">
              <w:rPr>
                <w:rFonts w:hint="eastAsia"/>
                <w:sz w:val="26"/>
                <w:rtl/>
              </w:rPr>
              <w:t>בגוף</w:t>
            </w:r>
            <w:r w:rsidRPr="0046143E">
              <w:rPr>
                <w:sz w:val="26"/>
                <w:rtl/>
              </w:rPr>
              <w:t xml:space="preserve"> </w:t>
            </w:r>
            <w:r w:rsidRPr="0046143E">
              <w:rPr>
                <w:rFonts w:hint="eastAsia"/>
                <w:sz w:val="26"/>
                <w:rtl/>
              </w:rPr>
              <w:t>מוכר</w:t>
            </w:r>
            <w:r w:rsidRPr="0046143E">
              <w:rPr>
                <w:rFonts w:hint="cs"/>
                <w:sz w:val="26"/>
                <w:rtl/>
              </w:rPr>
              <w:t xml:space="preserve">, </w:t>
            </w:r>
            <w:r w:rsidRPr="0046143E">
              <w:rPr>
                <w:rFonts w:hint="eastAsia"/>
                <w:sz w:val="26"/>
                <w:rtl/>
              </w:rPr>
              <w:t>לסרב</w:t>
            </w:r>
            <w:r w:rsidRPr="0046143E">
              <w:rPr>
                <w:sz w:val="26"/>
                <w:rtl/>
              </w:rPr>
              <w:t xml:space="preserve"> </w:t>
            </w:r>
            <w:r w:rsidRPr="0046143E">
              <w:rPr>
                <w:rFonts w:hint="eastAsia"/>
                <w:sz w:val="26"/>
                <w:rtl/>
              </w:rPr>
              <w:t>להאריך</w:t>
            </w:r>
            <w:r w:rsidRPr="0046143E">
              <w:rPr>
                <w:sz w:val="26"/>
                <w:rtl/>
              </w:rPr>
              <w:t xml:space="preserve"> </w:t>
            </w:r>
            <w:r w:rsidRPr="0046143E">
              <w:rPr>
                <w:rFonts w:hint="eastAsia"/>
                <w:sz w:val="26"/>
                <w:rtl/>
              </w:rPr>
              <w:t>תוקף</w:t>
            </w:r>
            <w:r w:rsidRPr="0046143E">
              <w:rPr>
                <w:sz w:val="26"/>
                <w:rtl/>
              </w:rPr>
              <w:t xml:space="preserve"> </w:t>
            </w:r>
            <w:r w:rsidRPr="0046143E">
              <w:rPr>
                <w:rFonts w:hint="eastAsia"/>
                <w:sz w:val="26"/>
                <w:rtl/>
              </w:rPr>
              <w:t>הכרה</w:t>
            </w:r>
            <w:r w:rsidR="0046143E" w:rsidRPr="0046143E">
              <w:rPr>
                <w:rFonts w:hint="cs"/>
                <w:sz w:val="26"/>
                <w:rtl/>
              </w:rPr>
              <w:t>,</w:t>
            </w:r>
            <w:r w:rsidRPr="0046143E">
              <w:rPr>
                <w:sz w:val="26"/>
                <w:rtl/>
              </w:rPr>
              <w:t xml:space="preserve"> </w:t>
            </w:r>
            <w:r w:rsidRPr="0046143E">
              <w:rPr>
                <w:rFonts w:hint="eastAsia"/>
                <w:sz w:val="26"/>
                <w:rtl/>
              </w:rPr>
              <w:t>או</w:t>
            </w:r>
            <w:r w:rsidRPr="0046143E">
              <w:rPr>
                <w:sz w:val="26"/>
                <w:rtl/>
              </w:rPr>
              <w:t xml:space="preserve"> </w:t>
            </w:r>
            <w:r w:rsidRPr="0046143E">
              <w:rPr>
                <w:rFonts w:hint="eastAsia"/>
                <w:sz w:val="26"/>
                <w:rtl/>
              </w:rPr>
              <w:t>להתלות</w:t>
            </w:r>
            <w:r w:rsidRPr="0046143E">
              <w:rPr>
                <w:sz w:val="26"/>
                <w:rtl/>
              </w:rPr>
              <w:t xml:space="preserve"> </w:t>
            </w:r>
            <w:r w:rsidRPr="0046143E">
              <w:rPr>
                <w:rFonts w:hint="eastAsia"/>
                <w:sz w:val="26"/>
                <w:rtl/>
              </w:rPr>
              <w:t>הכרה</w:t>
            </w:r>
            <w:r w:rsidRPr="0046143E">
              <w:rPr>
                <w:sz w:val="26"/>
                <w:rtl/>
              </w:rPr>
              <w:t xml:space="preserve">, </w:t>
            </w:r>
            <w:r w:rsidRPr="0046143E">
              <w:rPr>
                <w:rFonts w:hint="eastAsia"/>
                <w:sz w:val="26"/>
                <w:rtl/>
              </w:rPr>
              <w:t>לאחר</w:t>
            </w:r>
            <w:r w:rsidRPr="0046143E">
              <w:rPr>
                <w:sz w:val="26"/>
                <w:rtl/>
              </w:rPr>
              <w:t xml:space="preserve"> </w:t>
            </w:r>
            <w:r w:rsidRPr="0046143E">
              <w:rPr>
                <w:rFonts w:hint="cs"/>
                <w:sz w:val="26"/>
                <w:rtl/>
              </w:rPr>
              <w:t>שקיבל את</w:t>
            </w:r>
            <w:r w:rsidRPr="0046143E">
              <w:rPr>
                <w:sz w:val="26"/>
                <w:rtl/>
              </w:rPr>
              <w:t xml:space="preserve"> </w:t>
            </w:r>
            <w:r w:rsidRPr="0046143E">
              <w:rPr>
                <w:rFonts w:hint="eastAsia"/>
                <w:sz w:val="26"/>
                <w:rtl/>
              </w:rPr>
              <w:t>חוות</w:t>
            </w:r>
            <w:r w:rsidRPr="0046143E">
              <w:rPr>
                <w:sz w:val="26"/>
                <w:rtl/>
              </w:rPr>
              <w:t xml:space="preserve"> </w:t>
            </w:r>
            <w:r w:rsidRPr="0046143E">
              <w:rPr>
                <w:rFonts w:hint="eastAsia"/>
                <w:sz w:val="26"/>
                <w:rtl/>
              </w:rPr>
              <w:t>דעתה</w:t>
            </w:r>
            <w:r w:rsidRPr="0046143E">
              <w:rPr>
                <w:sz w:val="26"/>
                <w:rtl/>
              </w:rPr>
              <w:t xml:space="preserve"> </w:t>
            </w:r>
            <w:r w:rsidRPr="0046143E">
              <w:rPr>
                <w:rFonts w:hint="eastAsia"/>
                <w:sz w:val="26"/>
                <w:rtl/>
              </w:rPr>
              <w:t>של</w:t>
            </w:r>
            <w:r w:rsidRPr="0046143E">
              <w:rPr>
                <w:sz w:val="26"/>
                <w:rtl/>
              </w:rPr>
              <w:t xml:space="preserve"> </w:t>
            </w:r>
            <w:r w:rsidRPr="0046143E">
              <w:rPr>
                <w:rFonts w:hint="eastAsia"/>
                <w:sz w:val="26"/>
                <w:rtl/>
              </w:rPr>
              <w:t>הרשות</w:t>
            </w:r>
            <w:r w:rsidRPr="0046143E">
              <w:rPr>
                <w:sz w:val="26"/>
                <w:rtl/>
              </w:rPr>
              <w:t xml:space="preserve"> </w:t>
            </w:r>
            <w:r w:rsidRPr="0046143E">
              <w:rPr>
                <w:rFonts w:hint="eastAsia"/>
                <w:sz w:val="26"/>
                <w:rtl/>
              </w:rPr>
              <w:t>ושנתן</w:t>
            </w:r>
            <w:r w:rsidRPr="0046143E">
              <w:rPr>
                <w:sz w:val="26"/>
                <w:rtl/>
              </w:rPr>
              <w:t xml:space="preserve"> </w:t>
            </w:r>
            <w:r w:rsidRPr="0046143E">
              <w:rPr>
                <w:rFonts w:hint="eastAsia"/>
                <w:sz w:val="26"/>
                <w:rtl/>
              </w:rPr>
              <w:t>לגוף</w:t>
            </w:r>
            <w:r w:rsidRPr="0046143E">
              <w:rPr>
                <w:sz w:val="26"/>
                <w:rtl/>
              </w:rPr>
              <w:t xml:space="preserve"> </w:t>
            </w:r>
            <w:r w:rsidRPr="0046143E">
              <w:rPr>
                <w:rFonts w:hint="eastAsia"/>
                <w:sz w:val="26"/>
                <w:rtl/>
              </w:rPr>
              <w:t>המוכר</w:t>
            </w:r>
            <w:r w:rsidRPr="0046143E">
              <w:rPr>
                <w:sz w:val="26"/>
                <w:rtl/>
              </w:rPr>
              <w:t xml:space="preserve"> </w:t>
            </w:r>
            <w:r w:rsidRPr="0046143E">
              <w:rPr>
                <w:rFonts w:hint="eastAsia"/>
                <w:sz w:val="26"/>
                <w:rtl/>
              </w:rPr>
              <w:t>הזדמנות</w:t>
            </w:r>
            <w:r w:rsidRPr="0046143E">
              <w:rPr>
                <w:sz w:val="26"/>
                <w:rtl/>
              </w:rPr>
              <w:t xml:space="preserve"> </w:t>
            </w:r>
            <w:r w:rsidRPr="0046143E">
              <w:rPr>
                <w:rFonts w:hint="cs"/>
                <w:sz w:val="26"/>
                <w:rtl/>
              </w:rPr>
              <w:t>לטעון</w:t>
            </w:r>
            <w:r w:rsidRPr="0046143E">
              <w:rPr>
                <w:sz w:val="26"/>
                <w:rtl/>
              </w:rPr>
              <w:t xml:space="preserve"> </w:t>
            </w:r>
            <w:r w:rsidRPr="0046143E">
              <w:rPr>
                <w:rFonts w:hint="eastAsia"/>
                <w:sz w:val="26"/>
                <w:rtl/>
              </w:rPr>
              <w:t>את</w:t>
            </w:r>
            <w:r w:rsidRPr="0046143E">
              <w:rPr>
                <w:sz w:val="26"/>
                <w:rtl/>
              </w:rPr>
              <w:t xml:space="preserve"> </w:t>
            </w:r>
            <w:r w:rsidRPr="0046143E">
              <w:rPr>
                <w:rFonts w:hint="eastAsia"/>
                <w:sz w:val="26"/>
                <w:rtl/>
              </w:rPr>
              <w:t>טענותיו</w:t>
            </w:r>
            <w:r w:rsidRPr="0046143E">
              <w:rPr>
                <w:sz w:val="26"/>
                <w:rtl/>
              </w:rPr>
              <w:t xml:space="preserve">, </w:t>
            </w:r>
            <w:r w:rsidRPr="0046143E">
              <w:rPr>
                <w:rFonts w:hint="eastAsia"/>
                <w:sz w:val="26"/>
                <w:rtl/>
              </w:rPr>
              <w:t>אם</w:t>
            </w:r>
            <w:r w:rsidRPr="0046143E">
              <w:rPr>
                <w:sz w:val="26"/>
                <w:rtl/>
              </w:rPr>
              <w:t xml:space="preserve"> </w:t>
            </w:r>
            <w:r w:rsidRPr="0046143E">
              <w:rPr>
                <w:rFonts w:hint="eastAsia"/>
                <w:sz w:val="26"/>
                <w:rtl/>
              </w:rPr>
              <w:t>מצא</w:t>
            </w:r>
            <w:r w:rsidRPr="0046143E">
              <w:rPr>
                <w:sz w:val="26"/>
                <w:rtl/>
              </w:rPr>
              <w:t xml:space="preserve"> </w:t>
            </w:r>
            <w:r w:rsidRPr="0046143E">
              <w:rPr>
                <w:rFonts w:hint="eastAsia"/>
                <w:sz w:val="26"/>
                <w:rtl/>
              </w:rPr>
              <w:t>שהתקיים</w:t>
            </w:r>
            <w:r w:rsidRPr="0046143E">
              <w:rPr>
                <w:sz w:val="26"/>
                <w:rtl/>
              </w:rPr>
              <w:t xml:space="preserve"> </w:t>
            </w:r>
            <w:r w:rsidRPr="0046143E">
              <w:rPr>
                <w:rFonts w:hint="eastAsia"/>
                <w:sz w:val="26"/>
                <w:rtl/>
              </w:rPr>
              <w:t>אחד</w:t>
            </w:r>
            <w:r w:rsidRPr="0046143E">
              <w:rPr>
                <w:sz w:val="26"/>
                <w:rtl/>
              </w:rPr>
              <w:t xml:space="preserve"> </w:t>
            </w:r>
            <w:r w:rsidRPr="0046143E">
              <w:rPr>
                <w:rFonts w:hint="eastAsia"/>
                <w:sz w:val="26"/>
                <w:rtl/>
              </w:rPr>
              <w:t>מאלה</w:t>
            </w:r>
            <w:r w:rsidRPr="0046143E">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46143E"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46143E"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46143E"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46143E" w:rsidRDefault="003B3081" w:rsidP="003B3081">
            <w:pPr>
              <w:pStyle w:val="TableBlock"/>
              <w:rPr>
                <w:sz w:val="26"/>
                <w:rtl/>
              </w:rPr>
            </w:pPr>
            <w:r w:rsidRPr="0046143E">
              <w:rPr>
                <w:sz w:val="26"/>
                <w:rtl/>
              </w:rPr>
              <w:t>(1)</w:t>
            </w:r>
            <w:r w:rsidRPr="0046143E">
              <w:rPr>
                <w:sz w:val="26"/>
                <w:rtl/>
              </w:rPr>
              <w:tab/>
            </w:r>
            <w:r w:rsidRPr="0046143E">
              <w:rPr>
                <w:rFonts w:hint="eastAsia"/>
                <w:sz w:val="26"/>
                <w:rtl/>
              </w:rPr>
              <w:t>הגוף</w:t>
            </w:r>
            <w:r w:rsidRPr="0046143E">
              <w:rPr>
                <w:sz w:val="26"/>
                <w:rtl/>
              </w:rPr>
              <w:t xml:space="preserve"> </w:t>
            </w:r>
            <w:r w:rsidRPr="0046143E">
              <w:rPr>
                <w:rFonts w:hint="eastAsia"/>
                <w:sz w:val="26"/>
                <w:rtl/>
              </w:rPr>
              <w:t>המוכר</w:t>
            </w:r>
            <w:r w:rsidRPr="0046143E">
              <w:rPr>
                <w:sz w:val="26"/>
                <w:rtl/>
              </w:rPr>
              <w:t xml:space="preserve"> </w:t>
            </w:r>
            <w:r w:rsidRPr="0046143E">
              <w:rPr>
                <w:rFonts w:hint="eastAsia"/>
                <w:sz w:val="26"/>
                <w:rtl/>
              </w:rPr>
              <w:t>הפר</w:t>
            </w:r>
            <w:r w:rsidRPr="0046143E">
              <w:rPr>
                <w:sz w:val="26"/>
                <w:rtl/>
              </w:rPr>
              <w:t xml:space="preserve"> </w:t>
            </w:r>
            <w:r w:rsidRPr="0046143E">
              <w:rPr>
                <w:rFonts w:hint="eastAsia"/>
                <w:sz w:val="26"/>
                <w:rtl/>
              </w:rPr>
              <w:t>הוראה</w:t>
            </w:r>
            <w:r w:rsidRPr="0046143E">
              <w:rPr>
                <w:sz w:val="26"/>
                <w:rtl/>
              </w:rPr>
              <w:t xml:space="preserve"> </w:t>
            </w:r>
            <w:r w:rsidRPr="0046143E">
              <w:rPr>
                <w:rFonts w:hint="eastAsia"/>
                <w:sz w:val="26"/>
                <w:rtl/>
              </w:rPr>
              <w:t>מההוראות</w:t>
            </w:r>
            <w:r w:rsidRPr="0046143E">
              <w:rPr>
                <w:sz w:val="26"/>
                <w:rtl/>
              </w:rPr>
              <w:t xml:space="preserve"> </w:t>
            </w:r>
            <w:r w:rsidRPr="0046143E">
              <w:rPr>
                <w:rFonts w:hint="eastAsia"/>
                <w:sz w:val="26"/>
                <w:rtl/>
              </w:rPr>
              <w:t>לפי</w:t>
            </w:r>
            <w:r w:rsidRPr="0046143E">
              <w:rPr>
                <w:sz w:val="26"/>
                <w:rtl/>
              </w:rPr>
              <w:t xml:space="preserve"> </w:t>
            </w:r>
            <w:r w:rsidRPr="0046143E">
              <w:rPr>
                <w:rFonts w:hint="eastAsia"/>
                <w:sz w:val="26"/>
                <w:rtl/>
              </w:rPr>
              <w:t>חוק</w:t>
            </w:r>
            <w:r w:rsidRPr="0046143E">
              <w:rPr>
                <w:sz w:val="26"/>
                <w:rtl/>
              </w:rPr>
              <w:t xml:space="preserve"> </w:t>
            </w:r>
            <w:r w:rsidRPr="0046143E">
              <w:rPr>
                <w:rFonts w:hint="eastAsia"/>
                <w:sz w:val="26"/>
                <w:rtl/>
              </w:rPr>
              <w:t>זה</w:t>
            </w:r>
            <w:r w:rsidRPr="0046143E">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46143E"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46143E"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46143E"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46143E" w:rsidRDefault="003B3081" w:rsidP="0046143E">
            <w:pPr>
              <w:pStyle w:val="TableBlock"/>
              <w:rPr>
                <w:sz w:val="26"/>
                <w:rtl/>
              </w:rPr>
            </w:pPr>
            <w:r w:rsidRPr="0046143E">
              <w:rPr>
                <w:sz w:val="26"/>
                <w:rtl/>
              </w:rPr>
              <w:t>(2)</w:t>
            </w:r>
            <w:r w:rsidRPr="0046143E">
              <w:rPr>
                <w:sz w:val="26"/>
                <w:rtl/>
              </w:rPr>
              <w:tab/>
            </w:r>
            <w:r w:rsidRPr="0046143E">
              <w:rPr>
                <w:rFonts w:hint="eastAsia"/>
                <w:sz w:val="26"/>
                <w:rtl/>
              </w:rPr>
              <w:t>חדל</w:t>
            </w:r>
            <w:r w:rsidRPr="0046143E">
              <w:rPr>
                <w:sz w:val="26"/>
                <w:rtl/>
              </w:rPr>
              <w:t xml:space="preserve"> </w:t>
            </w:r>
            <w:r w:rsidRPr="0046143E">
              <w:rPr>
                <w:rFonts w:hint="eastAsia"/>
                <w:sz w:val="26"/>
                <w:rtl/>
              </w:rPr>
              <w:t>להתקיים</w:t>
            </w:r>
            <w:r w:rsidRPr="0046143E">
              <w:rPr>
                <w:sz w:val="26"/>
                <w:rtl/>
              </w:rPr>
              <w:t xml:space="preserve"> </w:t>
            </w:r>
            <w:r w:rsidRPr="0046143E">
              <w:rPr>
                <w:rFonts w:hint="cs"/>
                <w:sz w:val="26"/>
                <w:rtl/>
              </w:rPr>
              <w:t xml:space="preserve">בגוף המוכר </w:t>
            </w:r>
            <w:r w:rsidRPr="0046143E">
              <w:rPr>
                <w:rFonts w:hint="eastAsia"/>
                <w:sz w:val="26"/>
                <w:rtl/>
              </w:rPr>
              <w:t>תנאי</w:t>
            </w:r>
            <w:r w:rsidRPr="0046143E">
              <w:rPr>
                <w:sz w:val="26"/>
                <w:rtl/>
              </w:rPr>
              <w:t xml:space="preserve"> </w:t>
            </w:r>
            <w:r w:rsidRPr="0046143E">
              <w:rPr>
                <w:rFonts w:hint="eastAsia"/>
                <w:sz w:val="26"/>
                <w:rtl/>
              </w:rPr>
              <w:t>מהתנאים</w:t>
            </w:r>
            <w:r w:rsidRPr="0046143E">
              <w:rPr>
                <w:sz w:val="26"/>
                <w:rtl/>
              </w:rPr>
              <w:t xml:space="preserve"> </w:t>
            </w:r>
            <w:r w:rsidRPr="0046143E">
              <w:rPr>
                <w:rFonts w:hint="eastAsia"/>
                <w:sz w:val="26"/>
                <w:rtl/>
              </w:rPr>
              <w:t>למתן</w:t>
            </w:r>
            <w:r w:rsidRPr="0046143E">
              <w:rPr>
                <w:sz w:val="26"/>
                <w:rtl/>
              </w:rPr>
              <w:t xml:space="preserve"> </w:t>
            </w:r>
            <w:r w:rsidRPr="0046143E">
              <w:rPr>
                <w:rFonts w:hint="eastAsia"/>
                <w:sz w:val="26"/>
                <w:rtl/>
              </w:rPr>
              <w:t>ההכרה</w:t>
            </w:r>
            <w:r w:rsidRPr="0046143E">
              <w:rPr>
                <w:sz w:val="26"/>
                <w:rtl/>
              </w:rPr>
              <w:t xml:space="preserve"> </w:t>
            </w:r>
            <w:r w:rsidRPr="0046143E">
              <w:rPr>
                <w:rFonts w:hint="eastAsia"/>
                <w:sz w:val="26"/>
                <w:rtl/>
              </w:rPr>
              <w:t>לפי</w:t>
            </w:r>
            <w:r w:rsidRPr="0046143E">
              <w:rPr>
                <w:sz w:val="26"/>
                <w:rtl/>
              </w:rPr>
              <w:t xml:space="preserve"> </w:t>
            </w:r>
            <w:r w:rsidRPr="0046143E">
              <w:rPr>
                <w:rFonts w:hint="eastAsia"/>
                <w:sz w:val="26"/>
                <w:rtl/>
              </w:rPr>
              <w:t>סעיף</w:t>
            </w:r>
            <w:r w:rsidRPr="0046143E">
              <w:rPr>
                <w:sz w:val="26"/>
                <w:rtl/>
              </w:rPr>
              <w:t xml:space="preserve"> </w:t>
            </w:r>
            <w:r w:rsidR="0046143E" w:rsidRPr="0046143E">
              <w:rPr>
                <w:rFonts w:hint="cs"/>
                <w:sz w:val="26"/>
                <w:rtl/>
              </w:rPr>
              <w:t>48</w:t>
            </w:r>
            <w:r w:rsidRPr="0046143E">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46143E"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46143E"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46143E"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46143E" w:rsidRDefault="003B3081" w:rsidP="0046143E">
            <w:pPr>
              <w:pStyle w:val="TableBlock"/>
              <w:rPr>
                <w:sz w:val="26"/>
                <w:rtl/>
              </w:rPr>
            </w:pPr>
            <w:r w:rsidRPr="0046143E">
              <w:rPr>
                <w:sz w:val="26"/>
                <w:rtl/>
              </w:rPr>
              <w:t>(3)</w:t>
            </w:r>
            <w:r w:rsidRPr="0046143E">
              <w:rPr>
                <w:sz w:val="26"/>
                <w:rtl/>
              </w:rPr>
              <w:tab/>
            </w:r>
            <w:r w:rsidRPr="0046143E">
              <w:rPr>
                <w:rFonts w:hint="cs"/>
                <w:sz w:val="26"/>
                <w:rtl/>
              </w:rPr>
              <w:t>הגוף המוכר הפר</w:t>
            </w:r>
            <w:r w:rsidRPr="0046143E">
              <w:rPr>
                <w:sz w:val="26"/>
                <w:rtl/>
              </w:rPr>
              <w:t xml:space="preserve"> </w:t>
            </w:r>
            <w:r w:rsidRPr="0046143E">
              <w:rPr>
                <w:rFonts w:hint="eastAsia"/>
                <w:sz w:val="26"/>
                <w:rtl/>
              </w:rPr>
              <w:t>תנאי</w:t>
            </w:r>
            <w:r w:rsidRPr="0046143E">
              <w:rPr>
                <w:sz w:val="26"/>
                <w:rtl/>
              </w:rPr>
              <w:t xml:space="preserve"> </w:t>
            </w:r>
            <w:r w:rsidRPr="0046143E">
              <w:rPr>
                <w:rFonts w:hint="eastAsia"/>
                <w:sz w:val="26"/>
                <w:rtl/>
              </w:rPr>
              <w:t>מהתנאים</w:t>
            </w:r>
            <w:r w:rsidRPr="0046143E">
              <w:rPr>
                <w:sz w:val="26"/>
                <w:rtl/>
              </w:rPr>
              <w:t xml:space="preserve"> </w:t>
            </w:r>
            <w:r w:rsidRPr="0046143E">
              <w:rPr>
                <w:rFonts w:hint="eastAsia"/>
                <w:sz w:val="26"/>
                <w:rtl/>
              </w:rPr>
              <w:t>הנוספים</w:t>
            </w:r>
            <w:r w:rsidRPr="0046143E">
              <w:rPr>
                <w:sz w:val="26"/>
                <w:rtl/>
              </w:rPr>
              <w:t xml:space="preserve"> </w:t>
            </w:r>
            <w:r w:rsidRPr="0046143E">
              <w:rPr>
                <w:rFonts w:hint="eastAsia"/>
                <w:sz w:val="26"/>
                <w:rtl/>
              </w:rPr>
              <w:t>שהשר</w:t>
            </w:r>
            <w:r w:rsidRPr="0046143E">
              <w:rPr>
                <w:sz w:val="26"/>
                <w:rtl/>
              </w:rPr>
              <w:t xml:space="preserve"> </w:t>
            </w:r>
            <w:r w:rsidRPr="0046143E">
              <w:rPr>
                <w:rFonts w:hint="eastAsia"/>
                <w:sz w:val="26"/>
                <w:rtl/>
              </w:rPr>
              <w:t>הורה</w:t>
            </w:r>
            <w:r w:rsidRPr="0046143E">
              <w:rPr>
                <w:sz w:val="26"/>
                <w:rtl/>
              </w:rPr>
              <w:t xml:space="preserve"> </w:t>
            </w:r>
            <w:r w:rsidRPr="0046143E">
              <w:rPr>
                <w:rFonts w:hint="eastAsia"/>
                <w:sz w:val="26"/>
                <w:rtl/>
              </w:rPr>
              <w:t>עליהם</w:t>
            </w:r>
            <w:r w:rsidRPr="0046143E">
              <w:rPr>
                <w:sz w:val="26"/>
                <w:rtl/>
              </w:rPr>
              <w:t xml:space="preserve"> </w:t>
            </w:r>
            <w:r w:rsidRPr="0046143E">
              <w:rPr>
                <w:rFonts w:hint="eastAsia"/>
                <w:sz w:val="26"/>
                <w:rtl/>
              </w:rPr>
              <w:t>לפי</w:t>
            </w:r>
            <w:r w:rsidRPr="0046143E">
              <w:rPr>
                <w:sz w:val="26"/>
                <w:rtl/>
              </w:rPr>
              <w:t xml:space="preserve"> </w:t>
            </w:r>
            <w:r w:rsidRPr="0046143E">
              <w:rPr>
                <w:rFonts w:hint="eastAsia"/>
                <w:sz w:val="26"/>
                <w:rtl/>
              </w:rPr>
              <w:t>סעיף</w:t>
            </w:r>
            <w:r w:rsidRPr="0046143E">
              <w:rPr>
                <w:sz w:val="26"/>
                <w:rtl/>
              </w:rPr>
              <w:t xml:space="preserve"> 4</w:t>
            </w:r>
            <w:r w:rsidR="0046143E" w:rsidRPr="0046143E">
              <w:rPr>
                <w:rFonts w:hint="cs"/>
                <w:sz w:val="26"/>
                <w:rtl/>
              </w:rPr>
              <w:t>9</w:t>
            </w:r>
            <w:r w:rsidRPr="0046143E">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46143E"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46143E"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46143E"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46143E" w:rsidRDefault="003B3081" w:rsidP="0046143E">
            <w:pPr>
              <w:pStyle w:val="TableBlock"/>
              <w:rPr>
                <w:sz w:val="26"/>
                <w:rtl/>
              </w:rPr>
            </w:pPr>
            <w:r w:rsidRPr="0046143E">
              <w:rPr>
                <w:sz w:val="26"/>
                <w:rtl/>
              </w:rPr>
              <w:t>(4)</w:t>
            </w:r>
            <w:r w:rsidRPr="0046143E">
              <w:rPr>
                <w:sz w:val="26"/>
                <w:rtl/>
              </w:rPr>
              <w:tab/>
            </w:r>
            <w:r w:rsidRPr="0046143E">
              <w:rPr>
                <w:rFonts w:hint="eastAsia"/>
                <w:sz w:val="26"/>
                <w:rtl/>
              </w:rPr>
              <w:t>ההכרה</w:t>
            </w:r>
            <w:r w:rsidRPr="0046143E">
              <w:rPr>
                <w:sz w:val="26"/>
                <w:rtl/>
              </w:rPr>
              <w:t xml:space="preserve"> </w:t>
            </w:r>
            <w:r w:rsidRPr="0046143E">
              <w:rPr>
                <w:rFonts w:hint="eastAsia"/>
                <w:sz w:val="26"/>
                <w:rtl/>
              </w:rPr>
              <w:t>ניתנה</w:t>
            </w:r>
            <w:r w:rsidRPr="0046143E">
              <w:rPr>
                <w:sz w:val="26"/>
                <w:rtl/>
              </w:rPr>
              <w:t xml:space="preserve"> </w:t>
            </w:r>
            <w:r w:rsidRPr="0046143E">
              <w:rPr>
                <w:rFonts w:hint="eastAsia"/>
                <w:sz w:val="26"/>
                <w:rtl/>
              </w:rPr>
              <w:t>על</w:t>
            </w:r>
            <w:r w:rsidRPr="0046143E">
              <w:rPr>
                <w:sz w:val="26"/>
                <w:rtl/>
              </w:rPr>
              <w:t xml:space="preserve"> </w:t>
            </w:r>
            <w:r w:rsidRPr="0046143E">
              <w:rPr>
                <w:rFonts w:hint="cs"/>
                <w:sz w:val="26"/>
                <w:rtl/>
              </w:rPr>
              <w:t xml:space="preserve">יסוד </w:t>
            </w:r>
            <w:r w:rsidRPr="0046143E">
              <w:rPr>
                <w:rFonts w:hint="eastAsia"/>
                <w:sz w:val="26"/>
                <w:rtl/>
              </w:rPr>
              <w:t>מידע</w:t>
            </w:r>
            <w:r w:rsidRPr="0046143E">
              <w:rPr>
                <w:sz w:val="26"/>
                <w:rtl/>
              </w:rPr>
              <w:t xml:space="preserve"> </w:t>
            </w:r>
            <w:r w:rsidRPr="0046143E">
              <w:rPr>
                <w:rFonts w:hint="eastAsia"/>
                <w:sz w:val="26"/>
                <w:rtl/>
              </w:rPr>
              <w:t>כוזב</w:t>
            </w:r>
            <w:r w:rsidRPr="0046143E">
              <w:rPr>
                <w:sz w:val="26"/>
                <w:rtl/>
              </w:rPr>
              <w:t xml:space="preserve"> </w:t>
            </w:r>
            <w:r w:rsidRPr="0046143E">
              <w:rPr>
                <w:rFonts w:hint="eastAsia"/>
                <w:sz w:val="26"/>
                <w:rtl/>
              </w:rPr>
              <w:t>או</w:t>
            </w:r>
            <w:r w:rsidRPr="0046143E">
              <w:rPr>
                <w:sz w:val="26"/>
                <w:rtl/>
              </w:rPr>
              <w:t xml:space="preserve"> </w:t>
            </w:r>
            <w:r w:rsidRPr="0046143E">
              <w:rPr>
                <w:rFonts w:hint="eastAsia"/>
                <w:sz w:val="26"/>
                <w:rtl/>
              </w:rPr>
              <w:t>שגוי</w:t>
            </w:r>
            <w:r w:rsidRPr="0046143E">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46143E"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46143E"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46143E" w:rsidRDefault="003B3081" w:rsidP="0046143E">
            <w:pPr>
              <w:pStyle w:val="TableBlock"/>
              <w:rPr>
                <w:sz w:val="26"/>
                <w:rtl/>
              </w:rPr>
            </w:pPr>
            <w:r w:rsidRPr="0046143E">
              <w:rPr>
                <w:sz w:val="26"/>
                <w:rtl/>
              </w:rPr>
              <w:t>(</w:t>
            </w:r>
            <w:r w:rsidRPr="0046143E">
              <w:rPr>
                <w:rFonts w:hint="eastAsia"/>
                <w:sz w:val="26"/>
                <w:rtl/>
              </w:rPr>
              <w:t>ב</w:t>
            </w:r>
            <w:r w:rsidRPr="0046143E">
              <w:rPr>
                <w:sz w:val="26"/>
                <w:rtl/>
              </w:rPr>
              <w:t>)</w:t>
            </w:r>
            <w:r w:rsidRPr="0046143E">
              <w:rPr>
                <w:sz w:val="26"/>
                <w:rtl/>
              </w:rPr>
              <w:tab/>
            </w:r>
            <w:r w:rsidRPr="0046143E">
              <w:rPr>
                <w:rFonts w:hint="eastAsia"/>
                <w:sz w:val="26"/>
                <w:rtl/>
              </w:rPr>
              <w:t>השר</w:t>
            </w:r>
            <w:r w:rsidRPr="0046143E">
              <w:rPr>
                <w:sz w:val="26"/>
                <w:rtl/>
              </w:rPr>
              <w:t xml:space="preserve"> </w:t>
            </w:r>
            <w:r w:rsidRPr="0046143E">
              <w:rPr>
                <w:rFonts w:hint="eastAsia"/>
                <w:sz w:val="26"/>
                <w:rtl/>
              </w:rPr>
              <w:t>לא</w:t>
            </w:r>
            <w:r w:rsidRPr="0046143E">
              <w:rPr>
                <w:sz w:val="26"/>
                <w:rtl/>
              </w:rPr>
              <w:t xml:space="preserve"> </w:t>
            </w:r>
            <w:r w:rsidRPr="0046143E">
              <w:rPr>
                <w:rFonts w:hint="eastAsia"/>
                <w:sz w:val="26"/>
                <w:rtl/>
              </w:rPr>
              <w:t>יבטל</w:t>
            </w:r>
            <w:r w:rsidRPr="0046143E">
              <w:rPr>
                <w:sz w:val="26"/>
                <w:rtl/>
              </w:rPr>
              <w:t xml:space="preserve"> </w:t>
            </w:r>
            <w:r w:rsidRPr="0046143E">
              <w:rPr>
                <w:rFonts w:hint="eastAsia"/>
                <w:sz w:val="26"/>
                <w:rtl/>
              </w:rPr>
              <w:t>הכרה</w:t>
            </w:r>
            <w:r w:rsidRPr="0046143E">
              <w:rPr>
                <w:rFonts w:hint="cs"/>
                <w:sz w:val="26"/>
                <w:rtl/>
              </w:rPr>
              <w:t xml:space="preserve"> בגוף מוכר </w:t>
            </w:r>
            <w:r w:rsidRPr="0046143E">
              <w:rPr>
                <w:rFonts w:hint="eastAsia"/>
                <w:sz w:val="26"/>
                <w:rtl/>
              </w:rPr>
              <w:t>ולא</w:t>
            </w:r>
            <w:r w:rsidRPr="0046143E">
              <w:rPr>
                <w:sz w:val="26"/>
                <w:rtl/>
              </w:rPr>
              <w:t xml:space="preserve"> </w:t>
            </w:r>
            <w:r w:rsidRPr="0046143E">
              <w:rPr>
                <w:rFonts w:hint="eastAsia"/>
                <w:sz w:val="26"/>
                <w:rtl/>
              </w:rPr>
              <w:t>יתלה</w:t>
            </w:r>
            <w:r w:rsidRPr="0046143E">
              <w:rPr>
                <w:sz w:val="26"/>
                <w:rtl/>
              </w:rPr>
              <w:t xml:space="preserve"> </w:t>
            </w:r>
            <w:r w:rsidRPr="0046143E">
              <w:rPr>
                <w:rFonts w:hint="eastAsia"/>
                <w:sz w:val="26"/>
                <w:rtl/>
              </w:rPr>
              <w:t>אותה</w:t>
            </w:r>
            <w:r w:rsidRPr="0046143E">
              <w:rPr>
                <w:sz w:val="26"/>
                <w:rtl/>
              </w:rPr>
              <w:t xml:space="preserve"> </w:t>
            </w:r>
            <w:r w:rsidRPr="0046143E">
              <w:rPr>
                <w:rFonts w:hint="eastAsia"/>
                <w:sz w:val="26"/>
                <w:rtl/>
              </w:rPr>
              <w:t>לפי</w:t>
            </w:r>
            <w:r w:rsidRPr="0046143E">
              <w:rPr>
                <w:sz w:val="26"/>
                <w:rtl/>
              </w:rPr>
              <w:t xml:space="preserve"> </w:t>
            </w:r>
            <w:r w:rsidRPr="0046143E">
              <w:rPr>
                <w:rFonts w:hint="eastAsia"/>
                <w:sz w:val="26"/>
                <w:rtl/>
              </w:rPr>
              <w:t>הוראות</w:t>
            </w:r>
            <w:r w:rsidRPr="0046143E">
              <w:rPr>
                <w:sz w:val="26"/>
                <w:rtl/>
              </w:rPr>
              <w:t xml:space="preserve"> </w:t>
            </w:r>
            <w:r w:rsidRPr="0046143E">
              <w:rPr>
                <w:rFonts w:hint="eastAsia"/>
                <w:sz w:val="26"/>
                <w:rtl/>
              </w:rPr>
              <w:t>סעיף</w:t>
            </w:r>
            <w:r w:rsidRPr="0046143E">
              <w:rPr>
                <w:sz w:val="26"/>
                <w:rtl/>
              </w:rPr>
              <w:t xml:space="preserve"> </w:t>
            </w:r>
            <w:r w:rsidRPr="0046143E">
              <w:rPr>
                <w:rFonts w:hint="eastAsia"/>
                <w:sz w:val="26"/>
                <w:rtl/>
              </w:rPr>
              <w:t>קטן</w:t>
            </w:r>
            <w:r w:rsidRPr="0046143E">
              <w:rPr>
                <w:sz w:val="26"/>
                <w:rtl/>
              </w:rPr>
              <w:t xml:space="preserve"> (</w:t>
            </w:r>
            <w:r w:rsidRPr="0046143E">
              <w:rPr>
                <w:rFonts w:hint="eastAsia"/>
                <w:sz w:val="26"/>
                <w:rtl/>
              </w:rPr>
              <w:t>א</w:t>
            </w:r>
            <w:r w:rsidRPr="0046143E">
              <w:rPr>
                <w:sz w:val="26"/>
                <w:rtl/>
              </w:rPr>
              <w:t xml:space="preserve">)(1) </w:t>
            </w:r>
            <w:r w:rsidRPr="0046143E">
              <w:rPr>
                <w:rFonts w:hint="eastAsia"/>
                <w:sz w:val="26"/>
                <w:rtl/>
              </w:rPr>
              <w:t>עד</w:t>
            </w:r>
            <w:r w:rsidRPr="0046143E">
              <w:rPr>
                <w:sz w:val="26"/>
                <w:rtl/>
              </w:rPr>
              <w:t xml:space="preserve"> (3), </w:t>
            </w:r>
            <w:r w:rsidRPr="0046143E">
              <w:rPr>
                <w:rFonts w:hint="eastAsia"/>
                <w:sz w:val="26"/>
                <w:rtl/>
              </w:rPr>
              <w:t>אלא</w:t>
            </w:r>
            <w:r w:rsidRPr="0046143E">
              <w:rPr>
                <w:sz w:val="26"/>
                <w:rtl/>
              </w:rPr>
              <w:t xml:space="preserve"> </w:t>
            </w:r>
            <w:r w:rsidRPr="0046143E">
              <w:rPr>
                <w:rFonts w:hint="eastAsia"/>
                <w:sz w:val="26"/>
                <w:rtl/>
              </w:rPr>
              <w:t>לאחר</w:t>
            </w:r>
            <w:r w:rsidRPr="0046143E">
              <w:rPr>
                <w:sz w:val="26"/>
                <w:rtl/>
              </w:rPr>
              <w:t xml:space="preserve"> </w:t>
            </w:r>
            <w:r w:rsidRPr="0046143E">
              <w:rPr>
                <w:rFonts w:hint="eastAsia"/>
                <w:sz w:val="26"/>
                <w:rtl/>
              </w:rPr>
              <w:t>שדרש</w:t>
            </w:r>
            <w:r w:rsidRPr="0046143E">
              <w:rPr>
                <w:sz w:val="26"/>
                <w:rtl/>
              </w:rPr>
              <w:t xml:space="preserve"> </w:t>
            </w:r>
            <w:r w:rsidRPr="0046143E">
              <w:rPr>
                <w:rFonts w:hint="eastAsia"/>
                <w:sz w:val="26"/>
                <w:rtl/>
              </w:rPr>
              <w:t>מהגוף</w:t>
            </w:r>
            <w:r w:rsidRPr="0046143E">
              <w:rPr>
                <w:sz w:val="26"/>
                <w:rtl/>
              </w:rPr>
              <w:t xml:space="preserve"> </w:t>
            </w:r>
            <w:r w:rsidRPr="0046143E">
              <w:rPr>
                <w:rFonts w:hint="eastAsia"/>
                <w:sz w:val="26"/>
                <w:rtl/>
              </w:rPr>
              <w:t>המוכר</w:t>
            </w:r>
            <w:r w:rsidRPr="0046143E">
              <w:rPr>
                <w:sz w:val="26"/>
                <w:rtl/>
              </w:rPr>
              <w:t xml:space="preserve"> </w:t>
            </w:r>
            <w:r w:rsidRPr="0046143E">
              <w:rPr>
                <w:rFonts w:hint="eastAsia"/>
                <w:sz w:val="26"/>
                <w:rtl/>
              </w:rPr>
              <w:t>לקיים</w:t>
            </w:r>
            <w:r w:rsidRPr="0046143E">
              <w:rPr>
                <w:sz w:val="26"/>
                <w:rtl/>
              </w:rPr>
              <w:t xml:space="preserve"> </w:t>
            </w:r>
            <w:r w:rsidRPr="0046143E">
              <w:rPr>
                <w:rFonts w:hint="eastAsia"/>
                <w:sz w:val="26"/>
                <w:rtl/>
              </w:rPr>
              <w:t>את</w:t>
            </w:r>
            <w:r w:rsidRPr="0046143E">
              <w:rPr>
                <w:sz w:val="26"/>
                <w:rtl/>
              </w:rPr>
              <w:t xml:space="preserve"> </w:t>
            </w:r>
            <w:r w:rsidRPr="0046143E">
              <w:rPr>
                <w:rFonts w:hint="eastAsia"/>
                <w:sz w:val="26"/>
                <w:rtl/>
              </w:rPr>
              <w:t>התנאי</w:t>
            </w:r>
            <w:r w:rsidRPr="0046143E">
              <w:rPr>
                <w:sz w:val="26"/>
                <w:rtl/>
              </w:rPr>
              <w:t xml:space="preserve"> </w:t>
            </w:r>
            <w:r w:rsidRPr="0046143E">
              <w:rPr>
                <w:rFonts w:hint="eastAsia"/>
                <w:sz w:val="26"/>
                <w:rtl/>
              </w:rPr>
              <w:t>או</w:t>
            </w:r>
            <w:r w:rsidRPr="0046143E">
              <w:rPr>
                <w:sz w:val="26"/>
                <w:rtl/>
              </w:rPr>
              <w:t xml:space="preserve"> </w:t>
            </w:r>
            <w:r w:rsidRPr="0046143E">
              <w:rPr>
                <w:rFonts w:hint="eastAsia"/>
                <w:sz w:val="26"/>
                <w:rtl/>
              </w:rPr>
              <w:t>ההוראה</w:t>
            </w:r>
            <w:r w:rsidRPr="0046143E">
              <w:rPr>
                <w:sz w:val="26"/>
                <w:rtl/>
              </w:rPr>
              <w:t xml:space="preserve"> </w:t>
            </w:r>
            <w:r w:rsidRPr="0046143E">
              <w:rPr>
                <w:rFonts w:hint="eastAsia"/>
                <w:sz w:val="26"/>
                <w:rtl/>
              </w:rPr>
              <w:t>שהופרו</w:t>
            </w:r>
            <w:r w:rsidRPr="0046143E">
              <w:rPr>
                <w:sz w:val="26"/>
                <w:rtl/>
              </w:rPr>
              <w:t xml:space="preserve"> </w:t>
            </w:r>
            <w:r w:rsidRPr="0046143E">
              <w:rPr>
                <w:rFonts w:hint="eastAsia"/>
                <w:sz w:val="26"/>
                <w:rtl/>
              </w:rPr>
              <w:t>או</w:t>
            </w:r>
            <w:r w:rsidRPr="0046143E">
              <w:rPr>
                <w:sz w:val="26"/>
                <w:rtl/>
              </w:rPr>
              <w:t xml:space="preserve"> </w:t>
            </w:r>
            <w:r w:rsidRPr="0046143E">
              <w:rPr>
                <w:rFonts w:hint="eastAsia"/>
                <w:sz w:val="26"/>
                <w:rtl/>
              </w:rPr>
              <w:t>שחדלו</w:t>
            </w:r>
            <w:r w:rsidRPr="0046143E">
              <w:rPr>
                <w:sz w:val="26"/>
                <w:rtl/>
              </w:rPr>
              <w:t xml:space="preserve"> </w:t>
            </w:r>
            <w:r w:rsidRPr="0046143E">
              <w:rPr>
                <w:rFonts w:hint="eastAsia"/>
                <w:sz w:val="26"/>
                <w:rtl/>
              </w:rPr>
              <w:t>להתקיים</w:t>
            </w:r>
            <w:r w:rsidRPr="0046143E">
              <w:rPr>
                <w:sz w:val="26"/>
                <w:rtl/>
              </w:rPr>
              <w:t xml:space="preserve"> </w:t>
            </w:r>
            <w:r w:rsidRPr="0046143E">
              <w:rPr>
                <w:rFonts w:hint="eastAsia"/>
                <w:sz w:val="26"/>
                <w:rtl/>
              </w:rPr>
              <w:t>כאמור</w:t>
            </w:r>
            <w:r w:rsidRPr="0046143E">
              <w:rPr>
                <w:sz w:val="26"/>
                <w:rtl/>
              </w:rPr>
              <w:t xml:space="preserve"> </w:t>
            </w:r>
            <w:r w:rsidRPr="0046143E">
              <w:rPr>
                <w:rFonts w:hint="eastAsia"/>
                <w:sz w:val="26"/>
                <w:rtl/>
              </w:rPr>
              <w:t>באותו</w:t>
            </w:r>
            <w:r w:rsidRPr="0046143E">
              <w:rPr>
                <w:sz w:val="26"/>
                <w:rtl/>
              </w:rPr>
              <w:t xml:space="preserve"> </w:t>
            </w:r>
            <w:r w:rsidRPr="0046143E">
              <w:rPr>
                <w:rFonts w:hint="eastAsia"/>
                <w:sz w:val="26"/>
                <w:rtl/>
              </w:rPr>
              <w:t>סעיף</w:t>
            </w:r>
            <w:r w:rsidRPr="0046143E">
              <w:rPr>
                <w:sz w:val="26"/>
                <w:rtl/>
              </w:rPr>
              <w:t xml:space="preserve"> </w:t>
            </w:r>
            <w:r w:rsidRPr="0046143E">
              <w:rPr>
                <w:rFonts w:hint="eastAsia"/>
                <w:sz w:val="26"/>
                <w:rtl/>
              </w:rPr>
              <w:t>קטן</w:t>
            </w:r>
            <w:r w:rsidRPr="0046143E">
              <w:rPr>
                <w:sz w:val="26"/>
                <w:rtl/>
              </w:rPr>
              <w:t xml:space="preserve">, </w:t>
            </w:r>
            <w:r w:rsidRPr="0046143E">
              <w:rPr>
                <w:rFonts w:hint="eastAsia"/>
                <w:sz w:val="26"/>
                <w:rtl/>
              </w:rPr>
              <w:t>באופן</w:t>
            </w:r>
            <w:r w:rsidRPr="0046143E">
              <w:rPr>
                <w:sz w:val="26"/>
                <w:rtl/>
              </w:rPr>
              <w:t xml:space="preserve"> </w:t>
            </w:r>
            <w:r w:rsidRPr="0046143E">
              <w:rPr>
                <w:rFonts w:hint="eastAsia"/>
                <w:sz w:val="26"/>
                <w:rtl/>
              </w:rPr>
              <w:t>ובתוך</w:t>
            </w:r>
            <w:r w:rsidRPr="0046143E">
              <w:rPr>
                <w:sz w:val="26"/>
                <w:rtl/>
              </w:rPr>
              <w:t xml:space="preserve"> </w:t>
            </w:r>
            <w:r w:rsidRPr="0046143E">
              <w:rPr>
                <w:rFonts w:hint="eastAsia"/>
                <w:sz w:val="26"/>
                <w:rtl/>
              </w:rPr>
              <w:t>התקופה</w:t>
            </w:r>
            <w:r w:rsidRPr="0046143E">
              <w:rPr>
                <w:sz w:val="26"/>
                <w:rtl/>
              </w:rPr>
              <w:t xml:space="preserve"> שהורה </w:t>
            </w:r>
            <w:r w:rsidRPr="0046143E">
              <w:rPr>
                <w:rFonts w:hint="eastAsia"/>
                <w:sz w:val="26"/>
                <w:rtl/>
              </w:rPr>
              <w:t>עליהם</w:t>
            </w:r>
            <w:r w:rsidRPr="0046143E">
              <w:rPr>
                <w:sz w:val="26"/>
                <w:rtl/>
              </w:rPr>
              <w:t xml:space="preserve">, </w:t>
            </w:r>
            <w:r w:rsidRPr="0046143E">
              <w:rPr>
                <w:rFonts w:hint="eastAsia"/>
                <w:sz w:val="26"/>
                <w:rtl/>
              </w:rPr>
              <w:t>והגוף</w:t>
            </w:r>
            <w:r w:rsidRPr="0046143E">
              <w:rPr>
                <w:sz w:val="26"/>
                <w:rtl/>
              </w:rPr>
              <w:t xml:space="preserve"> </w:t>
            </w:r>
            <w:r w:rsidRPr="0046143E">
              <w:rPr>
                <w:rFonts w:hint="eastAsia"/>
                <w:sz w:val="26"/>
                <w:rtl/>
              </w:rPr>
              <w:t>המוכר</w:t>
            </w:r>
            <w:r w:rsidRPr="0046143E">
              <w:rPr>
                <w:sz w:val="26"/>
                <w:rtl/>
              </w:rPr>
              <w:t xml:space="preserve"> </w:t>
            </w:r>
            <w:r w:rsidRPr="0046143E">
              <w:rPr>
                <w:rFonts w:hint="eastAsia"/>
                <w:sz w:val="26"/>
                <w:rtl/>
              </w:rPr>
              <w:t>לא</w:t>
            </w:r>
            <w:r w:rsidRPr="0046143E">
              <w:rPr>
                <w:sz w:val="26"/>
                <w:rtl/>
              </w:rPr>
              <w:t xml:space="preserve"> </w:t>
            </w:r>
            <w:r w:rsidRPr="0046143E">
              <w:rPr>
                <w:rFonts w:hint="eastAsia"/>
                <w:sz w:val="26"/>
                <w:rtl/>
              </w:rPr>
              <w:t>עשה</w:t>
            </w:r>
            <w:r w:rsidRPr="0046143E">
              <w:rPr>
                <w:sz w:val="26"/>
                <w:rtl/>
              </w:rPr>
              <w:t xml:space="preserve"> </w:t>
            </w:r>
            <w:r w:rsidRPr="0046143E">
              <w:rPr>
                <w:rFonts w:hint="eastAsia"/>
                <w:sz w:val="26"/>
                <w:rtl/>
              </w:rPr>
              <w:t>כן</w:t>
            </w:r>
            <w:r w:rsidRPr="0046143E">
              <w:rPr>
                <w:sz w:val="26"/>
                <w:rtl/>
              </w:rPr>
              <w:t xml:space="preserve">; </w:t>
            </w:r>
            <w:r w:rsidRPr="0046143E">
              <w:rPr>
                <w:rFonts w:hint="eastAsia"/>
                <w:sz w:val="26"/>
                <w:rtl/>
              </w:rPr>
              <w:t>הוראות</w:t>
            </w:r>
            <w:r w:rsidRPr="0046143E">
              <w:rPr>
                <w:sz w:val="26"/>
                <w:rtl/>
              </w:rPr>
              <w:t xml:space="preserve"> </w:t>
            </w:r>
            <w:r w:rsidRPr="0046143E">
              <w:rPr>
                <w:rFonts w:hint="eastAsia"/>
                <w:sz w:val="26"/>
                <w:rtl/>
              </w:rPr>
              <w:t>סעיף</w:t>
            </w:r>
            <w:r w:rsidRPr="0046143E">
              <w:rPr>
                <w:sz w:val="26"/>
                <w:rtl/>
              </w:rPr>
              <w:t xml:space="preserve"> </w:t>
            </w:r>
            <w:r w:rsidRPr="0046143E">
              <w:rPr>
                <w:rFonts w:hint="eastAsia"/>
                <w:sz w:val="26"/>
                <w:rtl/>
              </w:rPr>
              <w:t>קטן</w:t>
            </w:r>
            <w:r w:rsidRPr="0046143E">
              <w:rPr>
                <w:sz w:val="26"/>
                <w:rtl/>
              </w:rPr>
              <w:t xml:space="preserve"> </w:t>
            </w:r>
            <w:r w:rsidRPr="0046143E">
              <w:rPr>
                <w:rFonts w:hint="eastAsia"/>
                <w:sz w:val="26"/>
                <w:rtl/>
              </w:rPr>
              <w:t>זה</w:t>
            </w:r>
            <w:r w:rsidRPr="0046143E">
              <w:rPr>
                <w:sz w:val="26"/>
                <w:rtl/>
              </w:rPr>
              <w:t xml:space="preserve"> </w:t>
            </w:r>
            <w:r w:rsidRPr="0046143E">
              <w:rPr>
                <w:rFonts w:hint="eastAsia"/>
                <w:sz w:val="26"/>
                <w:rtl/>
              </w:rPr>
              <w:t>לא</w:t>
            </w:r>
            <w:r w:rsidRPr="0046143E">
              <w:rPr>
                <w:sz w:val="26"/>
                <w:rtl/>
              </w:rPr>
              <w:t xml:space="preserve"> </w:t>
            </w:r>
            <w:r w:rsidRPr="0046143E">
              <w:rPr>
                <w:rFonts w:hint="eastAsia"/>
                <w:sz w:val="26"/>
                <w:rtl/>
              </w:rPr>
              <w:t>יחולו</w:t>
            </w:r>
            <w:r w:rsidRPr="0046143E">
              <w:rPr>
                <w:sz w:val="26"/>
                <w:rtl/>
              </w:rPr>
              <w:t xml:space="preserve"> </w:t>
            </w:r>
            <w:r w:rsidRPr="0046143E">
              <w:rPr>
                <w:rFonts w:hint="cs"/>
                <w:sz w:val="26"/>
                <w:rtl/>
              </w:rPr>
              <w:t>אם</w:t>
            </w:r>
            <w:r w:rsidRPr="0046143E">
              <w:rPr>
                <w:sz w:val="26"/>
                <w:rtl/>
              </w:rPr>
              <w:t xml:space="preserve"> </w:t>
            </w:r>
            <w:r w:rsidRPr="0046143E">
              <w:rPr>
                <w:rFonts w:hint="eastAsia"/>
                <w:sz w:val="26"/>
                <w:rtl/>
              </w:rPr>
              <w:t>לא</w:t>
            </w:r>
            <w:r w:rsidRPr="0046143E">
              <w:rPr>
                <w:sz w:val="26"/>
                <w:rtl/>
              </w:rPr>
              <w:t xml:space="preserve"> </w:t>
            </w:r>
            <w:r w:rsidRPr="0046143E">
              <w:rPr>
                <w:rFonts w:hint="eastAsia"/>
                <w:sz w:val="26"/>
                <w:rtl/>
              </w:rPr>
              <w:t>ניתן</w:t>
            </w:r>
            <w:r w:rsidRPr="0046143E">
              <w:rPr>
                <w:sz w:val="26"/>
                <w:rtl/>
              </w:rPr>
              <w:t xml:space="preserve"> </w:t>
            </w:r>
            <w:r w:rsidRPr="0046143E">
              <w:rPr>
                <w:rFonts w:hint="eastAsia"/>
                <w:sz w:val="26"/>
                <w:rtl/>
              </w:rPr>
              <w:t>לקיים</w:t>
            </w:r>
            <w:r w:rsidRPr="0046143E">
              <w:rPr>
                <w:sz w:val="26"/>
                <w:rtl/>
              </w:rPr>
              <w:t xml:space="preserve"> </w:t>
            </w:r>
            <w:r w:rsidRPr="0046143E">
              <w:rPr>
                <w:rFonts w:hint="eastAsia"/>
                <w:sz w:val="26"/>
                <w:rtl/>
              </w:rPr>
              <w:t>את</w:t>
            </w:r>
            <w:r w:rsidRPr="0046143E">
              <w:rPr>
                <w:sz w:val="26"/>
                <w:rtl/>
              </w:rPr>
              <w:t xml:space="preserve"> </w:t>
            </w:r>
            <w:r w:rsidRPr="0046143E">
              <w:rPr>
                <w:rFonts w:hint="eastAsia"/>
                <w:sz w:val="26"/>
                <w:rtl/>
              </w:rPr>
              <w:t>התנאי</w:t>
            </w:r>
            <w:r w:rsidRPr="0046143E">
              <w:rPr>
                <w:sz w:val="26"/>
                <w:rtl/>
              </w:rPr>
              <w:t xml:space="preserve"> </w:t>
            </w:r>
            <w:r w:rsidRPr="0046143E">
              <w:rPr>
                <w:rFonts w:hint="eastAsia"/>
                <w:sz w:val="26"/>
                <w:rtl/>
              </w:rPr>
              <w:t>או</w:t>
            </w:r>
            <w:r w:rsidRPr="0046143E">
              <w:rPr>
                <w:sz w:val="26"/>
                <w:rtl/>
              </w:rPr>
              <w:t xml:space="preserve"> </w:t>
            </w:r>
            <w:r w:rsidRPr="0046143E">
              <w:rPr>
                <w:rFonts w:hint="eastAsia"/>
                <w:sz w:val="26"/>
                <w:rtl/>
              </w:rPr>
              <w:t>ההוראה</w:t>
            </w:r>
            <w:r w:rsidRPr="0046143E">
              <w:rPr>
                <w:sz w:val="26"/>
                <w:rtl/>
              </w:rPr>
              <w:t xml:space="preserve"> </w:t>
            </w:r>
            <w:r w:rsidRPr="0046143E">
              <w:rPr>
                <w:rFonts w:hint="eastAsia"/>
                <w:sz w:val="26"/>
                <w:rtl/>
              </w:rPr>
              <w:t>שהופרו</w:t>
            </w:r>
            <w:r w:rsidRPr="0046143E">
              <w:rPr>
                <w:sz w:val="26"/>
                <w:rtl/>
              </w:rPr>
              <w:t xml:space="preserve"> </w:t>
            </w:r>
            <w:r w:rsidRPr="0046143E">
              <w:rPr>
                <w:rFonts w:hint="eastAsia"/>
                <w:sz w:val="26"/>
                <w:rtl/>
              </w:rPr>
              <w:t>או</w:t>
            </w:r>
            <w:r w:rsidRPr="0046143E">
              <w:rPr>
                <w:sz w:val="26"/>
                <w:rtl/>
              </w:rPr>
              <w:t xml:space="preserve"> </w:t>
            </w:r>
            <w:r w:rsidRPr="0046143E">
              <w:rPr>
                <w:rFonts w:hint="eastAsia"/>
                <w:sz w:val="26"/>
                <w:rtl/>
              </w:rPr>
              <w:t>שחדלו</w:t>
            </w:r>
            <w:r w:rsidRPr="0046143E">
              <w:rPr>
                <w:sz w:val="26"/>
                <w:rtl/>
              </w:rPr>
              <w:t xml:space="preserve"> </w:t>
            </w:r>
            <w:r w:rsidRPr="0046143E">
              <w:rPr>
                <w:rFonts w:hint="eastAsia"/>
                <w:sz w:val="26"/>
                <w:rtl/>
              </w:rPr>
              <w:t>להתקיים</w:t>
            </w:r>
            <w:r w:rsidRPr="0046143E">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46143E"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46143E"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46143E" w:rsidRDefault="003B3081" w:rsidP="0046143E">
            <w:pPr>
              <w:pStyle w:val="TableBlock"/>
              <w:rPr>
                <w:sz w:val="26"/>
                <w:rtl/>
              </w:rPr>
            </w:pPr>
            <w:r w:rsidRPr="0046143E">
              <w:rPr>
                <w:rFonts w:hint="cs"/>
                <w:sz w:val="26"/>
                <w:rtl/>
              </w:rPr>
              <w:t>(</w:t>
            </w:r>
            <w:r w:rsidRPr="0046143E">
              <w:rPr>
                <w:rFonts w:hint="eastAsia"/>
                <w:sz w:val="26"/>
                <w:rtl/>
              </w:rPr>
              <w:t>ג</w:t>
            </w:r>
            <w:r w:rsidRPr="0046143E">
              <w:rPr>
                <w:sz w:val="26"/>
                <w:rtl/>
              </w:rPr>
              <w:t>)</w:t>
            </w:r>
            <w:r w:rsidRPr="0046143E">
              <w:rPr>
                <w:sz w:val="26"/>
                <w:rtl/>
              </w:rPr>
              <w:tab/>
            </w:r>
            <w:r w:rsidRPr="0046143E">
              <w:rPr>
                <w:rFonts w:hint="eastAsia"/>
                <w:sz w:val="26"/>
                <w:rtl/>
              </w:rPr>
              <w:t>ביטל</w:t>
            </w:r>
            <w:r w:rsidRPr="0046143E">
              <w:rPr>
                <w:sz w:val="26"/>
                <w:rtl/>
              </w:rPr>
              <w:t xml:space="preserve"> </w:t>
            </w:r>
            <w:r w:rsidRPr="0046143E">
              <w:rPr>
                <w:rFonts w:hint="eastAsia"/>
                <w:sz w:val="26"/>
                <w:rtl/>
              </w:rPr>
              <w:t>השר</w:t>
            </w:r>
            <w:r w:rsidRPr="0046143E">
              <w:rPr>
                <w:sz w:val="26"/>
                <w:rtl/>
              </w:rPr>
              <w:t xml:space="preserve"> </w:t>
            </w:r>
            <w:r w:rsidRPr="0046143E">
              <w:rPr>
                <w:rFonts w:hint="eastAsia"/>
                <w:sz w:val="26"/>
                <w:rtl/>
              </w:rPr>
              <w:t>את</w:t>
            </w:r>
            <w:r w:rsidRPr="0046143E">
              <w:rPr>
                <w:sz w:val="26"/>
                <w:rtl/>
              </w:rPr>
              <w:t xml:space="preserve"> </w:t>
            </w:r>
            <w:r w:rsidRPr="0046143E">
              <w:rPr>
                <w:rFonts w:hint="eastAsia"/>
                <w:sz w:val="26"/>
                <w:rtl/>
              </w:rPr>
              <w:t>ההכרה</w:t>
            </w:r>
            <w:r w:rsidRPr="0046143E">
              <w:rPr>
                <w:rFonts w:hint="cs"/>
                <w:sz w:val="26"/>
                <w:rtl/>
              </w:rPr>
              <w:t xml:space="preserve"> בגוף המוכר </w:t>
            </w:r>
            <w:r w:rsidRPr="0046143E">
              <w:rPr>
                <w:rFonts w:hint="eastAsia"/>
                <w:sz w:val="26"/>
                <w:rtl/>
              </w:rPr>
              <w:t>או</w:t>
            </w:r>
            <w:r w:rsidRPr="0046143E">
              <w:rPr>
                <w:sz w:val="26"/>
                <w:rtl/>
              </w:rPr>
              <w:t xml:space="preserve"> </w:t>
            </w:r>
            <w:r w:rsidRPr="0046143E">
              <w:rPr>
                <w:rFonts w:hint="eastAsia"/>
                <w:sz w:val="26"/>
                <w:rtl/>
              </w:rPr>
              <w:t>התלה</w:t>
            </w:r>
            <w:r w:rsidRPr="0046143E">
              <w:rPr>
                <w:sz w:val="26"/>
                <w:rtl/>
              </w:rPr>
              <w:t xml:space="preserve"> </w:t>
            </w:r>
            <w:r w:rsidRPr="0046143E">
              <w:rPr>
                <w:rFonts w:hint="eastAsia"/>
                <w:sz w:val="26"/>
                <w:rtl/>
              </w:rPr>
              <w:t>אותה</w:t>
            </w:r>
            <w:r w:rsidRPr="0046143E">
              <w:rPr>
                <w:sz w:val="26"/>
                <w:rtl/>
              </w:rPr>
              <w:t xml:space="preserve">, </w:t>
            </w:r>
            <w:r w:rsidRPr="0046143E">
              <w:rPr>
                <w:rFonts w:hint="eastAsia"/>
                <w:sz w:val="26"/>
                <w:rtl/>
              </w:rPr>
              <w:t>יפעל</w:t>
            </w:r>
            <w:r w:rsidRPr="0046143E">
              <w:rPr>
                <w:sz w:val="26"/>
                <w:rtl/>
              </w:rPr>
              <w:t xml:space="preserve"> </w:t>
            </w:r>
            <w:r w:rsidRPr="0046143E">
              <w:rPr>
                <w:rFonts w:hint="eastAsia"/>
                <w:sz w:val="26"/>
                <w:rtl/>
              </w:rPr>
              <w:t>הגוף</w:t>
            </w:r>
            <w:r w:rsidRPr="0046143E">
              <w:rPr>
                <w:sz w:val="26"/>
                <w:rtl/>
              </w:rPr>
              <w:t xml:space="preserve"> </w:t>
            </w:r>
            <w:r w:rsidRPr="0046143E">
              <w:rPr>
                <w:rFonts w:hint="eastAsia"/>
                <w:sz w:val="26"/>
                <w:rtl/>
              </w:rPr>
              <w:t>המוכר</w:t>
            </w:r>
            <w:r w:rsidRPr="0046143E">
              <w:rPr>
                <w:sz w:val="26"/>
                <w:rtl/>
              </w:rPr>
              <w:t xml:space="preserve"> </w:t>
            </w:r>
            <w:r w:rsidRPr="0046143E">
              <w:rPr>
                <w:rFonts w:hint="eastAsia"/>
                <w:sz w:val="26"/>
                <w:rtl/>
              </w:rPr>
              <w:t>בהתאם</w:t>
            </w:r>
            <w:r w:rsidRPr="0046143E">
              <w:rPr>
                <w:sz w:val="26"/>
                <w:rtl/>
              </w:rPr>
              <w:t xml:space="preserve"> </w:t>
            </w:r>
            <w:r w:rsidRPr="0046143E">
              <w:rPr>
                <w:rFonts w:hint="eastAsia"/>
                <w:sz w:val="26"/>
                <w:rtl/>
              </w:rPr>
              <w:t>להנחיות</w:t>
            </w:r>
            <w:r w:rsidRPr="0046143E">
              <w:rPr>
                <w:sz w:val="26"/>
                <w:rtl/>
              </w:rPr>
              <w:t xml:space="preserve"> </w:t>
            </w:r>
            <w:r w:rsidRPr="0046143E">
              <w:rPr>
                <w:rFonts w:hint="eastAsia"/>
                <w:sz w:val="26"/>
                <w:rtl/>
              </w:rPr>
              <w:t>הרשות</w:t>
            </w:r>
            <w:r w:rsidRPr="0046143E">
              <w:rPr>
                <w:sz w:val="26"/>
                <w:rtl/>
              </w:rPr>
              <w:t xml:space="preserve"> </w:t>
            </w:r>
            <w:r w:rsidRPr="0046143E">
              <w:rPr>
                <w:rFonts w:hint="eastAsia"/>
                <w:sz w:val="26"/>
                <w:rtl/>
              </w:rPr>
              <w:t>כדי</w:t>
            </w:r>
            <w:r w:rsidRPr="0046143E">
              <w:rPr>
                <w:sz w:val="26"/>
                <w:rtl/>
              </w:rPr>
              <w:t xml:space="preserve"> </w:t>
            </w:r>
            <w:r w:rsidRPr="0046143E">
              <w:rPr>
                <w:rFonts w:hint="eastAsia"/>
                <w:sz w:val="26"/>
                <w:rtl/>
              </w:rPr>
              <w:t>למנוע</w:t>
            </w:r>
            <w:r w:rsidRPr="0046143E">
              <w:rPr>
                <w:sz w:val="26"/>
                <w:rtl/>
              </w:rPr>
              <w:t xml:space="preserve"> </w:t>
            </w:r>
            <w:r w:rsidRPr="0046143E">
              <w:rPr>
                <w:rFonts w:hint="eastAsia"/>
                <w:sz w:val="26"/>
                <w:rtl/>
              </w:rPr>
              <w:t>פגיעה</w:t>
            </w:r>
            <w:r w:rsidRPr="0046143E">
              <w:rPr>
                <w:sz w:val="26"/>
                <w:rtl/>
              </w:rPr>
              <w:t xml:space="preserve"> </w:t>
            </w:r>
            <w:r w:rsidRPr="0046143E">
              <w:rPr>
                <w:rFonts w:hint="eastAsia"/>
                <w:sz w:val="26"/>
                <w:rtl/>
              </w:rPr>
              <w:t>בזכויות</w:t>
            </w:r>
            <w:r w:rsidRPr="0046143E">
              <w:rPr>
                <w:sz w:val="26"/>
                <w:rtl/>
              </w:rPr>
              <w:t xml:space="preserve"> </w:t>
            </w:r>
            <w:r w:rsidRPr="0046143E">
              <w:rPr>
                <w:rFonts w:hint="eastAsia"/>
                <w:sz w:val="26"/>
                <w:rtl/>
              </w:rPr>
              <w:t>המתנדבים</w:t>
            </w:r>
            <w:r w:rsidRPr="0046143E">
              <w:rPr>
                <w:sz w:val="26"/>
                <w:rtl/>
              </w:rPr>
              <w:t xml:space="preserve"> וכדי להבטיח ככל הניתן רציפות בתקופת </w:t>
            </w:r>
            <w:r w:rsidRPr="0046143E">
              <w:rPr>
                <w:rFonts w:hint="cs"/>
                <w:sz w:val="26"/>
                <w:rtl/>
              </w:rPr>
              <w:t xml:space="preserve">שירותם; </w:t>
            </w:r>
            <w:r w:rsidRPr="0046143E">
              <w:rPr>
                <w:rFonts w:hint="eastAsia"/>
                <w:sz w:val="26"/>
                <w:rtl/>
              </w:rPr>
              <w:t>ביטול</w:t>
            </w:r>
            <w:r w:rsidRPr="0046143E">
              <w:rPr>
                <w:sz w:val="26"/>
                <w:rtl/>
              </w:rPr>
              <w:t xml:space="preserve"> </w:t>
            </w:r>
            <w:r w:rsidRPr="0046143E">
              <w:rPr>
                <w:rFonts w:hint="eastAsia"/>
                <w:sz w:val="26"/>
                <w:rtl/>
              </w:rPr>
              <w:t>הכרה</w:t>
            </w:r>
            <w:r w:rsidRPr="0046143E">
              <w:rPr>
                <w:sz w:val="26"/>
                <w:rtl/>
              </w:rPr>
              <w:t xml:space="preserve"> </w:t>
            </w:r>
            <w:r w:rsidRPr="0046143E">
              <w:rPr>
                <w:rFonts w:hint="cs"/>
                <w:sz w:val="26"/>
                <w:rtl/>
              </w:rPr>
              <w:t xml:space="preserve">והתלייתה </w:t>
            </w:r>
            <w:r w:rsidRPr="0046143E">
              <w:rPr>
                <w:rFonts w:hint="eastAsia"/>
                <w:sz w:val="26"/>
                <w:rtl/>
              </w:rPr>
              <w:t>יחול</w:t>
            </w:r>
            <w:r w:rsidRPr="0046143E">
              <w:rPr>
                <w:rFonts w:hint="cs"/>
                <w:sz w:val="26"/>
                <w:rtl/>
              </w:rPr>
              <w:t>ו</w:t>
            </w:r>
            <w:r w:rsidRPr="0046143E">
              <w:rPr>
                <w:sz w:val="26"/>
                <w:rtl/>
              </w:rPr>
              <w:t xml:space="preserve"> </w:t>
            </w:r>
            <w:r w:rsidRPr="0046143E">
              <w:rPr>
                <w:rFonts w:hint="eastAsia"/>
                <w:sz w:val="26"/>
                <w:rtl/>
              </w:rPr>
              <w:t>מתום</w:t>
            </w:r>
            <w:r w:rsidRPr="0046143E">
              <w:rPr>
                <w:sz w:val="26"/>
                <w:rtl/>
              </w:rPr>
              <w:t xml:space="preserve"> </w:t>
            </w:r>
            <w:r w:rsidRPr="0046143E">
              <w:rPr>
                <w:rFonts w:hint="eastAsia"/>
                <w:sz w:val="26"/>
                <w:rtl/>
              </w:rPr>
              <w:t>שנת</w:t>
            </w:r>
            <w:r w:rsidRPr="0046143E">
              <w:rPr>
                <w:sz w:val="26"/>
                <w:rtl/>
              </w:rPr>
              <w:t xml:space="preserve"> </w:t>
            </w:r>
            <w:r w:rsidRPr="0046143E">
              <w:rPr>
                <w:rFonts w:hint="eastAsia"/>
                <w:sz w:val="26"/>
                <w:rtl/>
              </w:rPr>
              <w:t>השירות</w:t>
            </w:r>
            <w:r w:rsidRPr="0046143E">
              <w:rPr>
                <w:sz w:val="26"/>
                <w:rtl/>
              </w:rPr>
              <w:t xml:space="preserve">, </w:t>
            </w:r>
            <w:r w:rsidRPr="0046143E">
              <w:rPr>
                <w:rFonts w:hint="eastAsia"/>
                <w:sz w:val="26"/>
                <w:rtl/>
              </w:rPr>
              <w:t>למעט</w:t>
            </w:r>
            <w:r w:rsidRPr="0046143E">
              <w:rPr>
                <w:sz w:val="26"/>
                <w:rtl/>
              </w:rPr>
              <w:t xml:space="preserve"> </w:t>
            </w:r>
            <w:r w:rsidRPr="0046143E">
              <w:rPr>
                <w:rFonts w:hint="eastAsia"/>
                <w:sz w:val="26"/>
                <w:rtl/>
              </w:rPr>
              <w:t>אם</w:t>
            </w:r>
            <w:r w:rsidRPr="0046143E">
              <w:rPr>
                <w:sz w:val="26"/>
                <w:rtl/>
              </w:rPr>
              <w:t xml:space="preserve"> </w:t>
            </w:r>
            <w:r w:rsidRPr="0046143E">
              <w:rPr>
                <w:rFonts w:hint="eastAsia"/>
                <w:sz w:val="26"/>
                <w:rtl/>
              </w:rPr>
              <w:t>הורה</w:t>
            </w:r>
            <w:r w:rsidRPr="0046143E">
              <w:rPr>
                <w:sz w:val="26"/>
                <w:rtl/>
              </w:rPr>
              <w:t xml:space="preserve"> </w:t>
            </w:r>
            <w:r w:rsidRPr="0046143E">
              <w:rPr>
                <w:rFonts w:hint="eastAsia"/>
                <w:sz w:val="26"/>
                <w:rtl/>
              </w:rPr>
              <w:t>השר</w:t>
            </w:r>
            <w:r w:rsidRPr="0046143E">
              <w:rPr>
                <w:sz w:val="26"/>
                <w:rtl/>
              </w:rPr>
              <w:t xml:space="preserve"> </w:t>
            </w:r>
            <w:r w:rsidRPr="0046143E">
              <w:rPr>
                <w:rFonts w:hint="eastAsia"/>
                <w:sz w:val="26"/>
                <w:rtl/>
              </w:rPr>
              <w:t>אחרת</w:t>
            </w:r>
            <w:r w:rsidRPr="0046143E">
              <w:rPr>
                <w:sz w:val="26"/>
                <w:rtl/>
              </w:rPr>
              <w:t xml:space="preserve"> </w:t>
            </w:r>
            <w:r w:rsidRPr="0046143E">
              <w:rPr>
                <w:rFonts w:hint="eastAsia"/>
                <w:sz w:val="26"/>
                <w:rtl/>
              </w:rPr>
              <w:t>בשל</w:t>
            </w:r>
            <w:r w:rsidRPr="0046143E">
              <w:rPr>
                <w:sz w:val="26"/>
                <w:rtl/>
              </w:rPr>
              <w:t xml:space="preserve"> </w:t>
            </w:r>
            <w:r w:rsidRPr="0046143E">
              <w:rPr>
                <w:rFonts w:hint="eastAsia"/>
                <w:sz w:val="26"/>
                <w:rtl/>
              </w:rPr>
              <w:t>חשש</w:t>
            </w:r>
            <w:r w:rsidRPr="0046143E">
              <w:rPr>
                <w:sz w:val="26"/>
                <w:rtl/>
              </w:rPr>
              <w:t xml:space="preserve"> </w:t>
            </w:r>
            <w:r w:rsidRPr="0046143E">
              <w:rPr>
                <w:rFonts w:hint="eastAsia"/>
                <w:sz w:val="26"/>
                <w:rtl/>
              </w:rPr>
              <w:t>לפגיעה</w:t>
            </w:r>
            <w:r w:rsidRPr="0046143E">
              <w:rPr>
                <w:sz w:val="26"/>
                <w:rtl/>
              </w:rPr>
              <w:t xml:space="preserve"> </w:t>
            </w:r>
            <w:r w:rsidRPr="0046143E">
              <w:rPr>
                <w:rFonts w:hint="eastAsia"/>
                <w:sz w:val="26"/>
                <w:rtl/>
              </w:rPr>
              <w:t>במתנדבים</w:t>
            </w:r>
            <w:r w:rsidRPr="0046143E">
              <w:rPr>
                <w:rFonts w:hint="cs"/>
                <w:sz w:val="26"/>
                <w:rtl/>
              </w:rPr>
              <w:t xml:space="preserve">; </w:t>
            </w:r>
            <w:r w:rsidRPr="0046143E">
              <w:rPr>
                <w:rFonts w:hint="eastAsia"/>
                <w:sz w:val="26"/>
                <w:rtl/>
              </w:rPr>
              <w:t>לעניין</w:t>
            </w:r>
            <w:r w:rsidRPr="0046143E">
              <w:rPr>
                <w:sz w:val="26"/>
                <w:rtl/>
              </w:rPr>
              <w:t xml:space="preserve"> זה, "שנת שירות" – מ-1 בספטמבר ועד 31 באוגוסט בשנה שלאחר מכן.</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46143E">
            <w:pPr>
              <w:pStyle w:val="TableSideHeading"/>
              <w:rPr>
                <w:sz w:val="26"/>
                <w:rtl/>
              </w:rPr>
            </w:pPr>
            <w:r w:rsidRPr="006231FC">
              <w:rPr>
                <w:rFonts w:hint="eastAsia"/>
                <w:sz w:val="26"/>
                <w:rtl/>
              </w:rPr>
              <w:t>הפסקת</w:t>
            </w:r>
            <w:r w:rsidRPr="006231FC">
              <w:rPr>
                <w:sz w:val="26"/>
                <w:rtl/>
              </w:rPr>
              <w:t xml:space="preserve"> </w:t>
            </w:r>
            <w:r w:rsidRPr="006231FC">
              <w:rPr>
                <w:rFonts w:hint="eastAsia"/>
                <w:sz w:val="26"/>
                <w:rtl/>
              </w:rPr>
              <w:t>פעילות</w:t>
            </w:r>
            <w:r>
              <w:rPr>
                <w:rFonts w:hint="cs"/>
                <w:sz w:val="26"/>
                <w:rtl/>
              </w:rPr>
              <w:t xml:space="preserve"> כגוף מוכר</w:t>
            </w:r>
          </w:p>
        </w:tc>
        <w:tc>
          <w:tcPr>
            <w:tcW w:w="682" w:type="dxa"/>
            <w:gridSpan w:val="2"/>
            <w:shd w:val="clear" w:color="auto" w:fill="auto"/>
            <w:tcMar>
              <w:top w:w="91" w:type="dxa"/>
              <w:left w:w="0" w:type="dxa"/>
              <w:bottom w:w="91" w:type="dxa"/>
              <w:right w:w="0" w:type="dxa"/>
            </w:tcMar>
          </w:tcPr>
          <w:p w:rsidR="003B3081" w:rsidRPr="006231FC" w:rsidRDefault="003B3081" w:rsidP="0046143E">
            <w:pPr>
              <w:pStyle w:val="TableText"/>
              <w:rPr>
                <w:sz w:val="26"/>
                <w:rtl/>
              </w:rPr>
            </w:pPr>
            <w:r>
              <w:rPr>
                <w:rFonts w:hint="cs"/>
                <w:sz w:val="26"/>
                <w:rtl/>
              </w:rPr>
              <w:t>5</w:t>
            </w:r>
            <w:r w:rsidR="0046143E">
              <w:rPr>
                <w:rFonts w:hint="cs"/>
                <w:sz w:val="26"/>
                <w:rtl/>
              </w:rPr>
              <w:t>3</w:t>
            </w:r>
            <w:r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החליט</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להפסיק</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פעילותו</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מוכר</w:t>
            </w:r>
            <w:r w:rsidRPr="006231FC">
              <w:rPr>
                <w:sz w:val="26"/>
                <w:rtl/>
              </w:rPr>
              <w:t xml:space="preserve"> </w:t>
            </w:r>
            <w:r>
              <w:rPr>
                <w:rFonts w:hint="cs"/>
                <w:sz w:val="26"/>
                <w:rtl/>
              </w:rPr>
              <w:t>–</w:t>
            </w:r>
            <w:r w:rsidRPr="006231FC">
              <w:rPr>
                <w:sz w:val="26"/>
                <w:rtl/>
              </w:rPr>
              <w:t xml:space="preserve"> </w:t>
            </w:r>
          </w:p>
        </w:tc>
      </w:tr>
      <w:tr w:rsidR="003B3081" w:rsidRPr="006231FC" w:rsidTr="009D4FF4">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46143E">
            <w:pPr>
              <w:pStyle w:val="TableBlock"/>
              <w:rPr>
                <w:rtl/>
              </w:rPr>
            </w:pPr>
            <w:r w:rsidRPr="006231FC">
              <w:rPr>
                <w:rtl/>
              </w:rPr>
              <w:t>(1)</w:t>
            </w:r>
            <w:r w:rsidRPr="006231FC">
              <w:rPr>
                <w:rtl/>
              </w:rPr>
              <w:tab/>
            </w:r>
            <w:r w:rsidRPr="006231FC">
              <w:rPr>
                <w:rFonts w:hint="eastAsia"/>
                <w:rtl/>
              </w:rPr>
              <w:t>ימסור</w:t>
            </w:r>
            <w:r w:rsidRPr="006231FC">
              <w:rPr>
                <w:rtl/>
              </w:rPr>
              <w:t xml:space="preserve"> </w:t>
            </w:r>
            <w:r w:rsidRPr="006231FC">
              <w:rPr>
                <w:rFonts w:hint="eastAsia"/>
                <w:rtl/>
              </w:rPr>
              <w:t>על</w:t>
            </w:r>
            <w:r w:rsidRPr="006231FC">
              <w:rPr>
                <w:rtl/>
              </w:rPr>
              <w:t xml:space="preserve"> </w:t>
            </w:r>
            <w:r w:rsidRPr="006231FC">
              <w:rPr>
                <w:rFonts w:hint="eastAsia"/>
                <w:rtl/>
              </w:rPr>
              <w:t>כך</w:t>
            </w:r>
            <w:r w:rsidRPr="006231FC">
              <w:rPr>
                <w:rtl/>
              </w:rPr>
              <w:t xml:space="preserve"> </w:t>
            </w:r>
            <w:r w:rsidRPr="006231FC">
              <w:rPr>
                <w:rFonts w:hint="eastAsia"/>
                <w:rtl/>
              </w:rPr>
              <w:t>הודעה</w:t>
            </w:r>
            <w:r w:rsidRPr="006231FC">
              <w:rPr>
                <w:rtl/>
              </w:rPr>
              <w:t xml:space="preserve"> </w:t>
            </w:r>
            <w:r w:rsidRPr="006231FC">
              <w:rPr>
                <w:rFonts w:hint="eastAsia"/>
                <w:rtl/>
              </w:rPr>
              <w:t>בכתב</w:t>
            </w:r>
            <w:r w:rsidRPr="006231FC">
              <w:rPr>
                <w:rtl/>
              </w:rPr>
              <w:t xml:space="preserve"> </w:t>
            </w:r>
            <w:r w:rsidRPr="006231FC">
              <w:rPr>
                <w:rFonts w:hint="eastAsia"/>
                <w:rtl/>
              </w:rPr>
              <w:t>לרשות</w:t>
            </w:r>
            <w:r w:rsidRPr="006231FC">
              <w:rPr>
                <w:rtl/>
              </w:rPr>
              <w:t xml:space="preserve">, </w:t>
            </w:r>
            <w:r w:rsidRPr="006231FC">
              <w:rPr>
                <w:rFonts w:hint="eastAsia"/>
                <w:rtl/>
              </w:rPr>
              <w:t>שישה</w:t>
            </w:r>
            <w:r w:rsidRPr="006231FC">
              <w:rPr>
                <w:rtl/>
              </w:rPr>
              <w:t xml:space="preserve"> </w:t>
            </w:r>
            <w:r w:rsidRPr="006231FC">
              <w:rPr>
                <w:rFonts w:hint="eastAsia"/>
                <w:rtl/>
              </w:rPr>
              <w:t>חודשים</w:t>
            </w:r>
            <w:r w:rsidRPr="006231FC">
              <w:rPr>
                <w:rtl/>
              </w:rPr>
              <w:t xml:space="preserve"> </w:t>
            </w:r>
            <w:r w:rsidRPr="006231FC">
              <w:rPr>
                <w:rFonts w:hint="eastAsia"/>
                <w:rtl/>
              </w:rPr>
              <w:t>לפחות</w:t>
            </w:r>
            <w:r w:rsidRPr="006231FC">
              <w:rPr>
                <w:rtl/>
              </w:rPr>
              <w:t xml:space="preserve"> </w:t>
            </w:r>
            <w:r w:rsidRPr="006231FC">
              <w:rPr>
                <w:rFonts w:hint="eastAsia"/>
                <w:rtl/>
              </w:rPr>
              <w:t>לפני</w:t>
            </w:r>
            <w:r w:rsidRPr="006231FC">
              <w:rPr>
                <w:rtl/>
              </w:rPr>
              <w:t xml:space="preserve"> </w:t>
            </w:r>
            <w:r w:rsidRPr="006231FC">
              <w:rPr>
                <w:rFonts w:hint="eastAsia"/>
                <w:rtl/>
              </w:rPr>
              <w:t>המועד</w:t>
            </w:r>
            <w:r w:rsidRPr="006231FC">
              <w:rPr>
                <w:rtl/>
              </w:rPr>
              <w:t xml:space="preserve"> </w:t>
            </w:r>
            <w:r w:rsidRPr="006231FC">
              <w:rPr>
                <w:rFonts w:hint="eastAsia"/>
                <w:rtl/>
              </w:rPr>
              <w:t>המתוכנן</w:t>
            </w:r>
            <w:r w:rsidRPr="006231FC">
              <w:rPr>
                <w:rtl/>
              </w:rPr>
              <w:t xml:space="preserve"> </w:t>
            </w:r>
            <w:r w:rsidRPr="006231FC">
              <w:rPr>
                <w:rFonts w:hint="eastAsia"/>
                <w:rtl/>
              </w:rPr>
              <w:t>ל</w:t>
            </w:r>
            <w:r>
              <w:rPr>
                <w:rFonts w:hint="cs"/>
                <w:rtl/>
              </w:rPr>
              <w:t>הפסקת</w:t>
            </w:r>
            <w:r w:rsidRPr="006231FC">
              <w:rPr>
                <w:rtl/>
              </w:rPr>
              <w:t xml:space="preserve"> </w:t>
            </w:r>
            <w:r w:rsidRPr="006231FC">
              <w:rPr>
                <w:rFonts w:hint="eastAsia"/>
                <w:rtl/>
              </w:rPr>
              <w:t>פעילותו</w:t>
            </w:r>
            <w:r w:rsidRPr="006231FC">
              <w:rPr>
                <w:rtl/>
              </w:rPr>
              <w:t>;</w:t>
            </w:r>
          </w:p>
        </w:tc>
      </w:tr>
      <w:tr w:rsidR="003B3081" w:rsidRPr="006231FC" w:rsidTr="009D4FF4">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46143E">
            <w:pPr>
              <w:pStyle w:val="TableBlock"/>
              <w:rPr>
                <w:rtl/>
              </w:rPr>
            </w:pPr>
            <w:r w:rsidRPr="006231FC">
              <w:rPr>
                <w:rtl/>
              </w:rPr>
              <w:t>(2)</w:t>
            </w:r>
            <w:r w:rsidRPr="006231FC">
              <w:rPr>
                <w:rtl/>
              </w:rPr>
              <w:tab/>
            </w:r>
            <w:r w:rsidRPr="006231FC">
              <w:rPr>
                <w:rFonts w:hint="eastAsia"/>
                <w:rtl/>
              </w:rPr>
              <w:t>יודיע</w:t>
            </w:r>
            <w:r w:rsidRPr="006231FC">
              <w:rPr>
                <w:rtl/>
              </w:rPr>
              <w:t xml:space="preserve"> </w:t>
            </w:r>
            <w:r w:rsidRPr="006231FC">
              <w:rPr>
                <w:rFonts w:hint="eastAsia"/>
                <w:rtl/>
              </w:rPr>
              <w:t>לרשות</w:t>
            </w:r>
            <w:r w:rsidRPr="006231FC">
              <w:rPr>
                <w:rtl/>
              </w:rPr>
              <w:t xml:space="preserve"> </w:t>
            </w:r>
            <w:r w:rsidRPr="006231FC">
              <w:rPr>
                <w:rFonts w:hint="eastAsia"/>
                <w:rtl/>
              </w:rPr>
              <w:t>על</w:t>
            </w:r>
            <w:r w:rsidRPr="006231FC">
              <w:rPr>
                <w:rtl/>
              </w:rPr>
              <w:t xml:space="preserve"> </w:t>
            </w:r>
            <w:r w:rsidRPr="006231FC">
              <w:rPr>
                <w:rFonts w:hint="eastAsia"/>
                <w:rtl/>
              </w:rPr>
              <w:t>ההסדרים</w:t>
            </w:r>
            <w:r w:rsidRPr="006231FC">
              <w:rPr>
                <w:rtl/>
              </w:rPr>
              <w:t xml:space="preserve"> </w:t>
            </w:r>
            <w:r>
              <w:rPr>
                <w:rFonts w:hint="cs"/>
                <w:rtl/>
              </w:rPr>
              <w:t>שגיבש לשם</w:t>
            </w:r>
            <w:r w:rsidRPr="006231FC">
              <w:rPr>
                <w:rtl/>
              </w:rPr>
              <w:t xml:space="preserve"> </w:t>
            </w:r>
            <w:r w:rsidRPr="006231FC">
              <w:rPr>
                <w:rFonts w:hint="eastAsia"/>
                <w:rtl/>
              </w:rPr>
              <w:t>ביצוע</w:t>
            </w:r>
            <w:r w:rsidRPr="006231FC">
              <w:rPr>
                <w:rtl/>
              </w:rPr>
              <w:t xml:space="preserve"> </w:t>
            </w:r>
            <w:r w:rsidRPr="006231FC">
              <w:rPr>
                <w:rFonts w:hint="eastAsia"/>
                <w:rtl/>
              </w:rPr>
              <w:t>חובותיו</w:t>
            </w:r>
            <w:r w:rsidRPr="006231FC">
              <w:rPr>
                <w:rtl/>
              </w:rPr>
              <w:t xml:space="preserve"> </w:t>
            </w:r>
            <w:r w:rsidRPr="006231FC">
              <w:rPr>
                <w:rFonts w:hint="eastAsia"/>
                <w:rtl/>
              </w:rPr>
              <w:t>לפי</w:t>
            </w:r>
            <w:r w:rsidRPr="006231FC">
              <w:rPr>
                <w:rtl/>
              </w:rPr>
              <w:t xml:space="preserve"> </w:t>
            </w:r>
            <w:r>
              <w:rPr>
                <w:rFonts w:hint="cs"/>
                <w:rtl/>
              </w:rPr>
              <w:t xml:space="preserve">הוראות </w:t>
            </w:r>
            <w:r w:rsidRPr="006231FC">
              <w:rPr>
                <w:rFonts w:hint="eastAsia"/>
                <w:rtl/>
              </w:rPr>
              <w:t>חוק</w:t>
            </w:r>
            <w:r w:rsidRPr="006231FC">
              <w:rPr>
                <w:rtl/>
              </w:rPr>
              <w:t xml:space="preserve"> </w:t>
            </w:r>
            <w:r w:rsidRPr="006231FC">
              <w:rPr>
                <w:rFonts w:hint="eastAsia"/>
                <w:rtl/>
              </w:rPr>
              <w:t>זה</w:t>
            </w:r>
            <w:r w:rsidRPr="006231FC">
              <w:rPr>
                <w:rtl/>
              </w:rPr>
              <w:t xml:space="preserve"> </w:t>
            </w:r>
            <w:r w:rsidRPr="0046143E">
              <w:rPr>
                <w:rFonts w:hint="eastAsia"/>
                <w:highlight w:val="yellow"/>
                <w:rtl/>
              </w:rPr>
              <w:t>לאחר</w:t>
            </w:r>
            <w:r w:rsidRPr="006231FC">
              <w:rPr>
                <w:rtl/>
              </w:rPr>
              <w:t xml:space="preserve"> </w:t>
            </w:r>
            <w:r>
              <w:rPr>
                <w:rFonts w:hint="cs"/>
                <w:rtl/>
              </w:rPr>
              <w:t>הפסקת</w:t>
            </w:r>
            <w:r w:rsidRPr="006231FC">
              <w:rPr>
                <w:rtl/>
              </w:rPr>
              <w:t xml:space="preserve"> </w:t>
            </w:r>
            <w:r w:rsidRPr="006231FC">
              <w:rPr>
                <w:rFonts w:hint="eastAsia"/>
                <w:rtl/>
              </w:rPr>
              <w:t>פעילותו</w:t>
            </w:r>
            <w:r w:rsidRPr="006231FC">
              <w:rPr>
                <w:rtl/>
              </w:rPr>
              <w:t xml:space="preserve">, </w:t>
            </w:r>
            <w:r w:rsidRPr="006231FC">
              <w:rPr>
                <w:rFonts w:hint="eastAsia"/>
                <w:rtl/>
              </w:rPr>
              <w:t>שלושה</w:t>
            </w:r>
            <w:r w:rsidRPr="006231FC">
              <w:rPr>
                <w:rtl/>
              </w:rPr>
              <w:t xml:space="preserve"> </w:t>
            </w:r>
            <w:r w:rsidRPr="006231FC">
              <w:rPr>
                <w:rFonts w:hint="eastAsia"/>
                <w:rtl/>
              </w:rPr>
              <w:t>חודשים</w:t>
            </w:r>
            <w:r w:rsidRPr="006231FC">
              <w:rPr>
                <w:rtl/>
              </w:rPr>
              <w:t xml:space="preserve"> </w:t>
            </w:r>
            <w:r w:rsidRPr="006231FC">
              <w:rPr>
                <w:rFonts w:hint="eastAsia"/>
                <w:rtl/>
              </w:rPr>
              <w:t>לפחות</w:t>
            </w:r>
            <w:r w:rsidRPr="006231FC">
              <w:rPr>
                <w:rtl/>
              </w:rPr>
              <w:t xml:space="preserve"> </w:t>
            </w:r>
            <w:r w:rsidRPr="006231FC">
              <w:rPr>
                <w:rFonts w:hint="eastAsia"/>
                <w:rtl/>
              </w:rPr>
              <w:t>לפני</w:t>
            </w:r>
            <w:r w:rsidRPr="006231FC">
              <w:rPr>
                <w:rtl/>
              </w:rPr>
              <w:t xml:space="preserve"> </w:t>
            </w:r>
            <w:r w:rsidRPr="006231FC">
              <w:rPr>
                <w:rFonts w:hint="eastAsia"/>
                <w:rtl/>
              </w:rPr>
              <w:t>המועד</w:t>
            </w:r>
            <w:r w:rsidRPr="006231FC">
              <w:rPr>
                <w:rtl/>
              </w:rPr>
              <w:t xml:space="preserve"> </w:t>
            </w:r>
            <w:r w:rsidRPr="006231FC">
              <w:rPr>
                <w:rFonts w:hint="eastAsia"/>
                <w:rtl/>
              </w:rPr>
              <w:t>המתוכנן</w:t>
            </w:r>
            <w:r w:rsidRPr="006231FC">
              <w:rPr>
                <w:rtl/>
              </w:rPr>
              <w:t xml:space="preserve"> </w:t>
            </w:r>
            <w:r>
              <w:rPr>
                <w:rFonts w:hint="cs"/>
                <w:rtl/>
              </w:rPr>
              <w:t>להפסקת הפעילות כאמור, ויפעל בהתאם להנחיותיה כדי למנוע פגיעה בזכויות המתנדבים וכדי להבטיח ככל הניתן רציפות בתקופת שירותם</w:t>
            </w:r>
            <w:r w:rsidRPr="006231FC">
              <w:rPr>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46143E">
            <w:pPr>
              <w:pStyle w:val="TableSideHeading"/>
              <w:rPr>
                <w:sz w:val="26"/>
                <w:rtl/>
              </w:rPr>
            </w:pPr>
            <w:r w:rsidRPr="006231FC">
              <w:rPr>
                <w:rFonts w:hint="eastAsia"/>
                <w:sz w:val="26"/>
                <w:rtl/>
              </w:rPr>
              <w:t>פרסום</w:t>
            </w:r>
            <w:r w:rsidRPr="006231FC">
              <w:rPr>
                <w:sz w:val="26"/>
                <w:rtl/>
              </w:rPr>
              <w:t xml:space="preserve"> </w:t>
            </w:r>
            <w:r w:rsidRPr="006231FC">
              <w:rPr>
                <w:rFonts w:hint="eastAsia"/>
                <w:sz w:val="26"/>
                <w:rtl/>
              </w:rPr>
              <w:t>הודעות</w:t>
            </w:r>
            <w:r w:rsidRPr="006231FC">
              <w:rPr>
                <w:sz w:val="26"/>
                <w:rtl/>
              </w:rPr>
              <w:t xml:space="preserve"> </w:t>
            </w:r>
            <w:r>
              <w:rPr>
                <w:rFonts w:hint="cs"/>
                <w:sz w:val="26"/>
                <w:rtl/>
              </w:rPr>
              <w:t xml:space="preserve">לעניין </w:t>
            </w:r>
            <w:r w:rsidRPr="006231FC">
              <w:rPr>
                <w:rFonts w:hint="eastAsia"/>
                <w:sz w:val="26"/>
                <w:rtl/>
              </w:rPr>
              <w:t>הכרה</w:t>
            </w:r>
            <w:r>
              <w:rPr>
                <w:rFonts w:hint="cs"/>
                <w:sz w:val="26"/>
                <w:rtl/>
              </w:rPr>
              <w:t xml:space="preserve"> בגוף מוכר </w:t>
            </w:r>
            <w:r w:rsidRPr="006231FC">
              <w:rPr>
                <w:sz w:val="26"/>
                <w:rtl/>
              </w:rPr>
              <w:t xml:space="preserve"> </w:t>
            </w:r>
            <w:r>
              <w:rPr>
                <w:rFonts w:hint="cs"/>
                <w:sz w:val="26"/>
                <w:rtl/>
              </w:rPr>
              <w:t>והפסקת פעילותו</w:t>
            </w:r>
          </w:p>
        </w:tc>
        <w:tc>
          <w:tcPr>
            <w:tcW w:w="682" w:type="dxa"/>
            <w:gridSpan w:val="2"/>
            <w:shd w:val="clear" w:color="auto" w:fill="auto"/>
            <w:tcMar>
              <w:top w:w="91" w:type="dxa"/>
              <w:left w:w="0" w:type="dxa"/>
              <w:bottom w:w="91" w:type="dxa"/>
              <w:right w:w="0" w:type="dxa"/>
            </w:tcMar>
          </w:tcPr>
          <w:p w:rsidR="003B3081" w:rsidRPr="006231FC" w:rsidRDefault="003B3081" w:rsidP="0046143E">
            <w:pPr>
              <w:pStyle w:val="TableText"/>
              <w:rPr>
                <w:sz w:val="26"/>
                <w:rtl/>
              </w:rPr>
            </w:pPr>
            <w:r>
              <w:rPr>
                <w:rFonts w:hint="cs"/>
                <w:sz w:val="26"/>
                <w:rtl/>
              </w:rPr>
              <w:t>5</w:t>
            </w:r>
            <w:r w:rsidR="0046143E">
              <w:rPr>
                <w:rFonts w:hint="cs"/>
                <w:sz w:val="26"/>
                <w:rtl/>
              </w:rPr>
              <w:t>4</w:t>
            </w:r>
            <w:r w:rsidRPr="006231FC">
              <w:rPr>
                <w:sz w:val="26"/>
                <w:rtl/>
              </w:rPr>
              <w:t>.</w:t>
            </w:r>
            <w:r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46143E">
            <w:pPr>
              <w:pStyle w:val="TableBlock"/>
              <w:rPr>
                <w:sz w:val="26"/>
                <w:rtl/>
              </w:rPr>
            </w:pPr>
            <w:r>
              <w:rPr>
                <w:rFonts w:hint="cs"/>
                <w:sz w:val="26"/>
                <w:rtl/>
              </w:rPr>
              <w:t>(א)</w:t>
            </w:r>
            <w:r>
              <w:rPr>
                <w:sz w:val="26"/>
                <w:rtl/>
              </w:rPr>
              <w:tab/>
            </w:r>
            <w:r w:rsidRPr="006231FC">
              <w:rPr>
                <w:rFonts w:hint="eastAsia"/>
                <w:sz w:val="26"/>
                <w:rtl/>
              </w:rPr>
              <w:t>השר</w:t>
            </w:r>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Pr>
                <w:rFonts w:hint="cs"/>
                <w:sz w:val="26"/>
                <w:rtl/>
              </w:rPr>
              <w:t>, התלייתה</w:t>
            </w:r>
            <w:r w:rsidRPr="006231FC">
              <w:rPr>
                <w:sz w:val="26"/>
                <w:rtl/>
              </w:rPr>
              <w:t xml:space="preserve"> </w:t>
            </w:r>
            <w:r w:rsidR="0046143E">
              <w:rPr>
                <w:rFonts w:hint="cs"/>
                <w:sz w:val="26"/>
                <w:rtl/>
              </w:rPr>
              <w:t>א</w:t>
            </w:r>
            <w:r w:rsidRPr="00D17637">
              <w:rPr>
                <w:rFonts w:hint="eastAsia"/>
                <w:sz w:val="26"/>
                <w:rtl/>
              </w:rPr>
              <w:t>ו</w:t>
            </w:r>
            <w:r w:rsidR="0046143E">
              <w:rPr>
                <w:rFonts w:hint="cs"/>
                <w:sz w:val="26"/>
                <w:rtl/>
              </w:rPr>
              <w:t xml:space="preserve"> </w:t>
            </w:r>
            <w:r w:rsidRPr="00D17637">
              <w:rPr>
                <w:rFonts w:hint="eastAsia"/>
                <w:sz w:val="26"/>
                <w:rtl/>
              </w:rPr>
              <w:t>ביטולה</w:t>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46143E">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תפרסם</w:t>
            </w:r>
            <w:r w:rsidRPr="006231FC">
              <w:rPr>
                <w:sz w:val="26"/>
                <w:rtl/>
              </w:rPr>
              <w:t xml:space="preserve"> </w:t>
            </w:r>
            <w:r w:rsidRPr="006231FC">
              <w:rPr>
                <w:rFonts w:hint="eastAsia"/>
                <w:sz w:val="26"/>
                <w:rtl/>
              </w:rPr>
              <w:t>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שלה</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הפסקת</w:t>
            </w:r>
            <w:r w:rsidRPr="006231FC">
              <w:rPr>
                <w:sz w:val="26"/>
                <w:rtl/>
              </w:rPr>
              <w:t xml:space="preserve"> </w:t>
            </w:r>
            <w:r w:rsidRPr="006231FC">
              <w:rPr>
                <w:rFonts w:hint="eastAsia"/>
                <w:sz w:val="26"/>
                <w:rtl/>
              </w:rPr>
              <w:t>פעילותו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0046143E">
              <w:rPr>
                <w:rFonts w:hint="cs"/>
                <w:sz w:val="26"/>
                <w:rtl/>
              </w:rPr>
              <w:t>53.</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Head"/>
              <w:rPr>
                <w:sz w:val="26"/>
                <w:rtl/>
              </w:rPr>
            </w:pPr>
            <w:r w:rsidRPr="006231FC">
              <w:rPr>
                <w:rFonts w:hint="eastAsia"/>
                <w:sz w:val="26"/>
                <w:rtl/>
              </w:rPr>
              <w:t>סימן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Pr>
                <w:rFonts w:hint="cs"/>
                <w:i/>
                <w:sz w:val="26"/>
                <w:rtl/>
              </w:rPr>
              <w:t>–</w:t>
            </w:r>
            <w:r w:rsidRPr="006231FC">
              <w:rPr>
                <w:sz w:val="26"/>
                <w:rtl/>
              </w:rPr>
              <w:t xml:space="preserve"> </w:t>
            </w:r>
            <w:r w:rsidRPr="006231FC">
              <w:rPr>
                <w:rFonts w:hint="eastAsia"/>
                <w:sz w:val="26"/>
                <w:rtl/>
              </w:rPr>
              <w:t>תפקידים</w:t>
            </w:r>
            <w:r w:rsidRPr="006231FC">
              <w:rPr>
                <w:sz w:val="26"/>
                <w:rtl/>
              </w:rPr>
              <w:t xml:space="preserve">, </w:t>
            </w:r>
            <w:r w:rsidRPr="006231FC">
              <w:rPr>
                <w:rFonts w:hint="eastAsia"/>
                <w:sz w:val="26"/>
                <w:rtl/>
              </w:rPr>
              <w:t>סמכויות</w:t>
            </w:r>
            <w:r w:rsidRPr="006231FC">
              <w:rPr>
                <w:sz w:val="26"/>
                <w:rtl/>
              </w:rPr>
              <w:t xml:space="preserve"> </w:t>
            </w:r>
            <w:r w:rsidRPr="006231FC">
              <w:rPr>
                <w:rFonts w:hint="eastAsia"/>
                <w:sz w:val="26"/>
                <w:rtl/>
              </w:rPr>
              <w:t>וחובות</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תפקידי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p>
        </w:tc>
        <w:tc>
          <w:tcPr>
            <w:tcW w:w="682" w:type="dxa"/>
            <w:gridSpan w:val="2"/>
            <w:shd w:val="clear" w:color="auto" w:fill="auto"/>
            <w:tcMar>
              <w:top w:w="91" w:type="dxa"/>
              <w:left w:w="0" w:type="dxa"/>
              <w:bottom w:w="91" w:type="dxa"/>
              <w:right w:w="0" w:type="dxa"/>
            </w:tcMar>
          </w:tcPr>
          <w:p w:rsidR="003B3081" w:rsidRPr="006231FC" w:rsidRDefault="003B3081" w:rsidP="0046143E">
            <w:pPr>
              <w:pStyle w:val="TableText"/>
              <w:rPr>
                <w:sz w:val="26"/>
                <w:rtl/>
              </w:rPr>
            </w:pPr>
            <w:r>
              <w:rPr>
                <w:rFonts w:hint="cs"/>
                <w:sz w:val="26"/>
                <w:rtl/>
              </w:rPr>
              <w:t>5</w:t>
            </w:r>
            <w:r w:rsidR="0046143E">
              <w:rPr>
                <w:rFonts w:hint="cs"/>
                <w:sz w:val="26"/>
                <w:rtl/>
              </w:rPr>
              <w:t>5</w:t>
            </w:r>
            <w:r w:rsidRPr="006231FC">
              <w:rPr>
                <w:sz w:val="26"/>
                <w:rtl/>
              </w:rPr>
              <w:t>.</w:t>
            </w:r>
            <w:r w:rsidRPr="006231FC">
              <w:rPr>
                <w:sz w:val="26"/>
                <w:rtl/>
              </w:rPr>
              <w:tab/>
            </w:r>
          </w:p>
        </w:tc>
        <w:tc>
          <w:tcPr>
            <w:tcW w:w="7088" w:type="dxa"/>
            <w:gridSpan w:val="5"/>
            <w:shd w:val="clear" w:color="auto" w:fill="auto"/>
            <w:tcMar>
              <w:top w:w="91" w:type="dxa"/>
              <w:left w:w="0" w:type="dxa"/>
              <w:bottom w:w="91" w:type="dxa"/>
              <w:right w:w="0" w:type="dxa"/>
            </w:tcMar>
          </w:tcPr>
          <w:p w:rsidR="003B3081" w:rsidRPr="0092788C" w:rsidRDefault="003B3081" w:rsidP="003B3081">
            <w:pPr>
              <w:pStyle w:val="TableBlock"/>
              <w:rPr>
                <w:sz w:val="26"/>
                <w:rtl/>
              </w:rPr>
            </w:pPr>
            <w:r w:rsidRPr="0092788C">
              <w:rPr>
                <w:rFonts w:hint="eastAsia"/>
                <w:sz w:val="26"/>
                <w:rtl/>
              </w:rPr>
              <w:t>גוף</w:t>
            </w:r>
            <w:r w:rsidRPr="0092788C">
              <w:rPr>
                <w:sz w:val="26"/>
                <w:rtl/>
              </w:rPr>
              <w:t xml:space="preserve"> </w:t>
            </w:r>
            <w:r w:rsidRPr="0092788C">
              <w:rPr>
                <w:rFonts w:hint="eastAsia"/>
                <w:sz w:val="26"/>
                <w:rtl/>
              </w:rPr>
              <w:t>מוכר</w:t>
            </w:r>
            <w:r w:rsidRPr="0092788C">
              <w:rPr>
                <w:sz w:val="26"/>
                <w:rtl/>
              </w:rPr>
              <w:t xml:space="preserve"> </w:t>
            </w:r>
            <w:r w:rsidRPr="0092788C">
              <w:rPr>
                <w:rFonts w:hint="eastAsia"/>
                <w:sz w:val="26"/>
                <w:rtl/>
              </w:rPr>
              <w:t>יבצע</w:t>
            </w:r>
            <w:r w:rsidRPr="0092788C">
              <w:rPr>
                <w:sz w:val="26"/>
                <w:rtl/>
              </w:rPr>
              <w:t xml:space="preserve"> </w:t>
            </w:r>
            <w:r w:rsidRPr="0046143E">
              <w:rPr>
                <w:rFonts w:hint="eastAsia"/>
                <w:sz w:val="26"/>
                <w:rtl/>
              </w:rPr>
              <w:t>את</w:t>
            </w:r>
            <w:r w:rsidRPr="0046143E">
              <w:rPr>
                <w:sz w:val="26"/>
                <w:rtl/>
              </w:rPr>
              <w:t xml:space="preserve"> </w:t>
            </w:r>
            <w:r w:rsidRPr="0046143E">
              <w:rPr>
                <w:rFonts w:hint="eastAsia"/>
                <w:sz w:val="26"/>
                <w:rtl/>
              </w:rPr>
              <w:t>התפקידים</w:t>
            </w:r>
            <w:r w:rsidRPr="0046143E">
              <w:rPr>
                <w:sz w:val="26"/>
                <w:rtl/>
              </w:rPr>
              <w:t xml:space="preserve"> </w:t>
            </w:r>
            <w:r w:rsidRPr="0046143E">
              <w:rPr>
                <w:rFonts w:hint="eastAsia"/>
                <w:sz w:val="26"/>
                <w:rtl/>
              </w:rPr>
              <w:t>המוטלים</w:t>
            </w:r>
            <w:r w:rsidRPr="0046143E">
              <w:rPr>
                <w:sz w:val="26"/>
                <w:rtl/>
              </w:rPr>
              <w:t xml:space="preserve"> </w:t>
            </w:r>
            <w:r w:rsidRPr="0046143E">
              <w:rPr>
                <w:rFonts w:hint="eastAsia"/>
                <w:sz w:val="26"/>
                <w:rtl/>
              </w:rPr>
              <w:t>עליו</w:t>
            </w:r>
            <w:r w:rsidRPr="0046143E">
              <w:rPr>
                <w:sz w:val="26"/>
                <w:rtl/>
              </w:rPr>
              <w:t xml:space="preserve"> </w:t>
            </w:r>
            <w:r w:rsidRPr="0046143E">
              <w:rPr>
                <w:rFonts w:hint="eastAsia"/>
                <w:sz w:val="26"/>
                <w:rtl/>
              </w:rPr>
              <w:t>לפי</w:t>
            </w:r>
            <w:r w:rsidRPr="0046143E">
              <w:rPr>
                <w:sz w:val="26"/>
                <w:rtl/>
              </w:rPr>
              <w:t xml:space="preserve"> </w:t>
            </w:r>
            <w:r w:rsidRPr="0046143E">
              <w:rPr>
                <w:rFonts w:hint="eastAsia"/>
                <w:sz w:val="26"/>
                <w:rtl/>
              </w:rPr>
              <w:t>חוק</w:t>
            </w:r>
            <w:r w:rsidRPr="0046143E">
              <w:rPr>
                <w:sz w:val="26"/>
                <w:rtl/>
              </w:rPr>
              <w:t xml:space="preserve"> </w:t>
            </w:r>
            <w:r w:rsidRPr="0046143E">
              <w:rPr>
                <w:rFonts w:hint="eastAsia"/>
                <w:sz w:val="26"/>
                <w:rtl/>
              </w:rPr>
              <w:t>זה</w:t>
            </w:r>
            <w:r w:rsidRPr="0046143E">
              <w:rPr>
                <w:sz w:val="26"/>
                <w:rtl/>
              </w:rPr>
              <w:t xml:space="preserve">, </w:t>
            </w:r>
            <w:r w:rsidRPr="0046143E">
              <w:rPr>
                <w:rFonts w:hint="eastAsia"/>
                <w:sz w:val="26"/>
                <w:rtl/>
              </w:rPr>
              <w:t>כמפורט</w:t>
            </w:r>
            <w:r w:rsidRPr="0046143E">
              <w:rPr>
                <w:sz w:val="26"/>
                <w:rtl/>
              </w:rPr>
              <w:t xml:space="preserve"> </w:t>
            </w:r>
            <w:r w:rsidRPr="0046143E">
              <w:rPr>
                <w:rFonts w:hint="eastAsia"/>
                <w:sz w:val="26"/>
                <w:rtl/>
              </w:rPr>
              <w:t>להלן</w:t>
            </w:r>
            <w:r w:rsidRPr="0046143E">
              <w:rPr>
                <w:sz w:val="26"/>
                <w:rtl/>
              </w:rPr>
              <w:t xml:space="preserve">, </w:t>
            </w:r>
            <w:r w:rsidRPr="0046143E">
              <w:rPr>
                <w:rFonts w:hint="eastAsia"/>
                <w:sz w:val="26"/>
                <w:rtl/>
              </w:rPr>
              <w:t>כדי</w:t>
            </w:r>
            <w:r w:rsidRPr="0046143E">
              <w:rPr>
                <w:sz w:val="26"/>
                <w:rtl/>
              </w:rPr>
              <w:t xml:space="preserve"> </w:t>
            </w:r>
            <w:r w:rsidRPr="0046143E">
              <w:rPr>
                <w:rFonts w:hint="eastAsia"/>
                <w:sz w:val="26"/>
                <w:rtl/>
              </w:rPr>
              <w:t>לאפשר</w:t>
            </w:r>
            <w:r w:rsidRPr="0046143E">
              <w:rPr>
                <w:sz w:val="26"/>
                <w:rtl/>
              </w:rPr>
              <w:t xml:space="preserve"> </w:t>
            </w:r>
            <w:r w:rsidRPr="0046143E">
              <w:rPr>
                <w:rFonts w:hint="eastAsia"/>
                <w:sz w:val="26"/>
                <w:rtl/>
              </w:rPr>
              <w:t>למי</w:t>
            </w:r>
            <w:r w:rsidRPr="0046143E">
              <w:rPr>
                <w:sz w:val="26"/>
                <w:rtl/>
              </w:rPr>
              <w:t xml:space="preserve"> </w:t>
            </w:r>
            <w:r w:rsidRPr="0046143E">
              <w:rPr>
                <w:rFonts w:hint="eastAsia"/>
                <w:sz w:val="26"/>
                <w:rtl/>
              </w:rPr>
              <w:t>שמתקיים</w:t>
            </w:r>
            <w:r w:rsidRPr="0046143E">
              <w:rPr>
                <w:sz w:val="26"/>
                <w:rtl/>
              </w:rPr>
              <w:t xml:space="preserve"> </w:t>
            </w:r>
            <w:r w:rsidRPr="0046143E">
              <w:rPr>
                <w:rFonts w:hint="eastAsia"/>
                <w:sz w:val="26"/>
                <w:rtl/>
              </w:rPr>
              <w:t>בו</w:t>
            </w:r>
            <w:r w:rsidRPr="0046143E">
              <w:rPr>
                <w:sz w:val="26"/>
                <w:rtl/>
              </w:rPr>
              <w:t xml:space="preserve"> </w:t>
            </w:r>
            <w:r w:rsidRPr="0046143E">
              <w:rPr>
                <w:rFonts w:hint="eastAsia"/>
                <w:sz w:val="26"/>
                <w:rtl/>
              </w:rPr>
              <w:t>האמור</w:t>
            </w:r>
            <w:r w:rsidRPr="0046143E">
              <w:rPr>
                <w:sz w:val="26"/>
                <w:rtl/>
              </w:rPr>
              <w:t xml:space="preserve"> </w:t>
            </w:r>
            <w:r w:rsidRPr="0046143E">
              <w:rPr>
                <w:rFonts w:hint="eastAsia"/>
                <w:sz w:val="26"/>
                <w:rtl/>
              </w:rPr>
              <w:t>בסעיף</w:t>
            </w:r>
            <w:r w:rsidRPr="0046143E">
              <w:rPr>
                <w:sz w:val="26"/>
                <w:rtl/>
              </w:rPr>
              <w:t xml:space="preserve"> 3(</w:t>
            </w:r>
            <w:r w:rsidRPr="0046143E">
              <w:rPr>
                <w:rFonts w:hint="eastAsia"/>
                <w:sz w:val="26"/>
                <w:rtl/>
              </w:rPr>
              <w:t>א</w:t>
            </w:r>
            <w:r w:rsidRPr="0046143E">
              <w:rPr>
                <w:sz w:val="26"/>
                <w:rtl/>
              </w:rPr>
              <w:t xml:space="preserve">), </w:t>
            </w:r>
            <w:r w:rsidRPr="0046143E">
              <w:rPr>
                <w:rFonts w:hint="eastAsia"/>
                <w:sz w:val="26"/>
                <w:rtl/>
              </w:rPr>
              <w:t>לשרת</w:t>
            </w:r>
            <w:r w:rsidRPr="0046143E">
              <w:rPr>
                <w:sz w:val="26"/>
                <w:rtl/>
              </w:rPr>
              <w:t xml:space="preserve"> </w:t>
            </w:r>
            <w:r w:rsidRPr="0046143E">
              <w:rPr>
                <w:rFonts w:hint="eastAsia"/>
                <w:sz w:val="26"/>
                <w:rtl/>
              </w:rPr>
              <w:t>בשירות</w:t>
            </w:r>
            <w:r w:rsidRPr="0046143E">
              <w:rPr>
                <w:sz w:val="26"/>
                <w:rtl/>
              </w:rPr>
              <w:t xml:space="preserve"> </w:t>
            </w:r>
            <w:r w:rsidRPr="0046143E">
              <w:rPr>
                <w:rFonts w:hint="eastAsia"/>
                <w:sz w:val="26"/>
                <w:rtl/>
              </w:rPr>
              <w:t>לאומי</w:t>
            </w:r>
            <w:r w:rsidRPr="0046143E">
              <w:rPr>
                <w:sz w:val="26"/>
                <w:rtl/>
              </w:rPr>
              <w:t xml:space="preserve"> </w:t>
            </w:r>
            <w:r w:rsidRPr="0046143E">
              <w:rPr>
                <w:rFonts w:hint="eastAsia"/>
                <w:sz w:val="26"/>
                <w:rtl/>
              </w:rPr>
              <w:t>או</w:t>
            </w:r>
            <w:r w:rsidRPr="0046143E">
              <w:rPr>
                <w:sz w:val="26"/>
                <w:rtl/>
              </w:rPr>
              <w:t xml:space="preserve"> </w:t>
            </w:r>
            <w:r w:rsidRPr="0046143E">
              <w:rPr>
                <w:rFonts w:hint="eastAsia"/>
                <w:sz w:val="26"/>
                <w:rtl/>
              </w:rPr>
              <w:t>ב</w:t>
            </w:r>
            <w:r w:rsidRPr="0046143E">
              <w:rPr>
                <w:rFonts w:hint="eastAsia"/>
                <w:rtl/>
              </w:rPr>
              <w:t>התנדבות</w:t>
            </w:r>
            <w:r w:rsidRPr="0046143E">
              <w:rPr>
                <w:rtl/>
              </w:rPr>
              <w:t xml:space="preserve"> </w:t>
            </w:r>
            <w:r w:rsidRPr="0046143E">
              <w:rPr>
                <w:rFonts w:hint="eastAsia"/>
                <w:rtl/>
              </w:rPr>
              <w:t>קהילתית</w:t>
            </w:r>
            <w:r w:rsidRPr="0046143E">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92788C" w:rsidRDefault="003B3081" w:rsidP="0046143E">
            <w:pPr>
              <w:pStyle w:val="TableBlock"/>
              <w:rPr>
                <w:sz w:val="26"/>
                <w:rtl/>
              </w:rPr>
            </w:pPr>
            <w:r w:rsidRPr="0092788C">
              <w:rPr>
                <w:sz w:val="26"/>
                <w:rtl/>
              </w:rPr>
              <w:t>(1)</w:t>
            </w:r>
            <w:r w:rsidRPr="0092788C">
              <w:rPr>
                <w:sz w:val="26"/>
                <w:rtl/>
              </w:rPr>
              <w:tab/>
            </w:r>
            <w:r w:rsidR="0046143E">
              <w:rPr>
                <w:rFonts w:hint="cs"/>
                <w:sz w:val="26"/>
                <w:rtl/>
              </w:rPr>
              <w:t>י</w:t>
            </w:r>
            <w:r w:rsidRPr="0092788C">
              <w:rPr>
                <w:rFonts w:hint="eastAsia"/>
                <w:sz w:val="26"/>
                <w:rtl/>
              </w:rPr>
              <w:t>אתר</w:t>
            </w:r>
            <w:r w:rsidRPr="0092788C">
              <w:rPr>
                <w:sz w:val="26"/>
                <w:rtl/>
              </w:rPr>
              <w:t xml:space="preserve"> </w:t>
            </w:r>
            <w:r w:rsidRPr="0092788C">
              <w:rPr>
                <w:rFonts w:hint="eastAsia"/>
                <w:sz w:val="26"/>
                <w:rtl/>
              </w:rPr>
              <w:t>מועמדים</w:t>
            </w:r>
            <w:r w:rsidRPr="0092788C">
              <w:rPr>
                <w:sz w:val="26"/>
                <w:rtl/>
              </w:rPr>
              <w:t xml:space="preserve"> </w:t>
            </w:r>
            <w:r w:rsidRPr="0092788C">
              <w:rPr>
                <w:rFonts w:hint="eastAsia"/>
                <w:sz w:val="26"/>
                <w:rtl/>
              </w:rPr>
              <w:t>לשירות</w:t>
            </w:r>
            <w:r w:rsidRPr="0092788C">
              <w:rPr>
                <w:sz w:val="26"/>
                <w:rtl/>
              </w:rPr>
              <w:t xml:space="preserve"> </w:t>
            </w:r>
            <w:r w:rsidRPr="0092788C">
              <w:rPr>
                <w:rFonts w:hint="eastAsia"/>
                <w:sz w:val="26"/>
                <w:rtl/>
              </w:rPr>
              <w:t>בשירות</w:t>
            </w:r>
            <w:r w:rsidRPr="0092788C">
              <w:rPr>
                <w:sz w:val="26"/>
                <w:rtl/>
              </w:rPr>
              <w:t xml:space="preserve"> </w:t>
            </w:r>
            <w:r w:rsidRPr="0092788C">
              <w:rPr>
                <w:rFonts w:hint="eastAsia"/>
                <w:sz w:val="26"/>
                <w:rtl/>
              </w:rPr>
              <w:t>הלאומי</w:t>
            </w:r>
            <w:r w:rsidRPr="0092788C">
              <w:rPr>
                <w:sz w:val="26"/>
                <w:rtl/>
              </w:rPr>
              <w:t xml:space="preserve"> </w:t>
            </w:r>
            <w:r w:rsidRPr="0092788C">
              <w:rPr>
                <w:rFonts w:hint="eastAsia"/>
                <w:sz w:val="26"/>
                <w:rtl/>
              </w:rPr>
              <w:t>או</w:t>
            </w:r>
            <w:r w:rsidRPr="0092788C">
              <w:rPr>
                <w:sz w:val="26"/>
                <w:rtl/>
              </w:rPr>
              <w:t xml:space="preserve"> </w:t>
            </w:r>
            <w:r w:rsidRPr="00526401">
              <w:rPr>
                <w:rFonts w:hint="eastAsia"/>
                <w:rtl/>
              </w:rPr>
              <w:t>בהתנדבות</w:t>
            </w:r>
            <w:r w:rsidRPr="00526401">
              <w:rPr>
                <w:rtl/>
              </w:rPr>
              <w:t xml:space="preserve"> </w:t>
            </w:r>
            <w:r w:rsidRPr="00526401">
              <w:rPr>
                <w:rFonts w:hint="eastAsia"/>
                <w:rtl/>
              </w:rPr>
              <w:t>הקהילתית</w:t>
            </w:r>
            <w:r w:rsidRPr="0092788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92788C" w:rsidRDefault="003B3081" w:rsidP="0046143E">
            <w:pPr>
              <w:pStyle w:val="TableBlock"/>
              <w:rPr>
                <w:sz w:val="26"/>
                <w:rtl/>
              </w:rPr>
            </w:pPr>
            <w:r w:rsidRPr="0092788C">
              <w:rPr>
                <w:sz w:val="26"/>
                <w:rtl/>
              </w:rPr>
              <w:t>(2)</w:t>
            </w:r>
            <w:r w:rsidRPr="0092788C">
              <w:rPr>
                <w:sz w:val="26"/>
                <w:rtl/>
              </w:rPr>
              <w:tab/>
            </w:r>
            <w:r w:rsidR="0046143E">
              <w:rPr>
                <w:rFonts w:hint="cs"/>
                <w:sz w:val="26"/>
                <w:rtl/>
              </w:rPr>
              <w:t>י</w:t>
            </w:r>
            <w:r w:rsidRPr="0092788C">
              <w:rPr>
                <w:rFonts w:hint="eastAsia"/>
                <w:sz w:val="26"/>
                <w:rtl/>
              </w:rPr>
              <w:t>וודא</w:t>
            </w:r>
            <w:r w:rsidRPr="0092788C">
              <w:rPr>
                <w:sz w:val="26"/>
                <w:rtl/>
              </w:rPr>
              <w:t xml:space="preserve"> </w:t>
            </w:r>
            <w:r w:rsidRPr="0092788C">
              <w:rPr>
                <w:rFonts w:hint="eastAsia"/>
                <w:sz w:val="26"/>
                <w:rtl/>
              </w:rPr>
              <w:t>כי</w:t>
            </w:r>
            <w:r w:rsidRPr="0092788C">
              <w:rPr>
                <w:sz w:val="26"/>
                <w:rtl/>
              </w:rPr>
              <w:t xml:space="preserve"> </w:t>
            </w:r>
            <w:r w:rsidRPr="0092788C">
              <w:rPr>
                <w:rFonts w:hint="eastAsia"/>
                <w:sz w:val="26"/>
                <w:rtl/>
              </w:rPr>
              <w:t>מתקיימים</w:t>
            </w:r>
            <w:r w:rsidRPr="0092788C">
              <w:rPr>
                <w:sz w:val="26"/>
                <w:rtl/>
              </w:rPr>
              <w:t xml:space="preserve"> </w:t>
            </w:r>
            <w:r w:rsidRPr="0046143E">
              <w:rPr>
                <w:rFonts w:hint="cs"/>
                <w:sz w:val="26"/>
                <w:rtl/>
              </w:rPr>
              <w:t xml:space="preserve">במועמדים לשירות בשירות הלאומי או בהתנדבות הקהילתית </w:t>
            </w:r>
            <w:r w:rsidRPr="0046143E">
              <w:rPr>
                <w:rFonts w:hint="eastAsia"/>
                <w:sz w:val="26"/>
                <w:rtl/>
              </w:rPr>
              <w:t>התנאים</w:t>
            </w:r>
            <w:r w:rsidRPr="0046143E">
              <w:rPr>
                <w:sz w:val="26"/>
                <w:rtl/>
              </w:rPr>
              <w:t xml:space="preserve"> </w:t>
            </w:r>
            <w:r w:rsidRPr="0046143E">
              <w:rPr>
                <w:rFonts w:hint="eastAsia"/>
                <w:sz w:val="26"/>
                <w:rtl/>
              </w:rPr>
              <w:t>הקבועים</w:t>
            </w:r>
            <w:r w:rsidRPr="0046143E">
              <w:rPr>
                <w:sz w:val="26"/>
                <w:rtl/>
              </w:rPr>
              <w:t xml:space="preserve"> </w:t>
            </w:r>
            <w:r w:rsidRPr="0046143E">
              <w:rPr>
                <w:rFonts w:hint="eastAsia"/>
                <w:sz w:val="26"/>
                <w:rtl/>
              </w:rPr>
              <w:t>בסעיף</w:t>
            </w:r>
            <w:r w:rsidRPr="0046143E">
              <w:rPr>
                <w:sz w:val="26"/>
                <w:rtl/>
              </w:rPr>
              <w:t xml:space="preserve"> 3(</w:t>
            </w:r>
            <w:r w:rsidRPr="0046143E">
              <w:rPr>
                <w:rFonts w:hint="eastAsia"/>
                <w:sz w:val="26"/>
                <w:rtl/>
              </w:rPr>
              <w:t>א</w:t>
            </w:r>
            <w:r w:rsidRPr="0046143E">
              <w:rPr>
                <w:sz w:val="26"/>
                <w:rtl/>
              </w:rPr>
              <w:t>)</w:t>
            </w:r>
            <w:r w:rsidRPr="0092788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46143E">
            <w:pPr>
              <w:pStyle w:val="TableBlock"/>
              <w:rPr>
                <w:sz w:val="26"/>
                <w:rtl/>
              </w:rPr>
            </w:pPr>
            <w:r w:rsidRPr="006231FC">
              <w:rPr>
                <w:sz w:val="26"/>
                <w:rtl/>
              </w:rPr>
              <w:t>(3)</w:t>
            </w:r>
            <w:r w:rsidRPr="006231FC">
              <w:rPr>
                <w:sz w:val="26"/>
                <w:rtl/>
              </w:rPr>
              <w:tab/>
            </w:r>
            <w:r w:rsidR="0046143E">
              <w:rPr>
                <w:rFonts w:hint="cs"/>
                <w:sz w:val="26"/>
                <w:rtl/>
              </w:rPr>
              <w:t>י</w:t>
            </w:r>
            <w:r w:rsidRPr="006231FC">
              <w:rPr>
                <w:rFonts w:hint="eastAsia"/>
                <w:sz w:val="26"/>
                <w:rtl/>
              </w:rPr>
              <w:t>מיין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בקשות</w:t>
            </w:r>
            <w:r w:rsidRPr="006231FC">
              <w:rPr>
                <w:sz w:val="26"/>
                <w:rtl/>
              </w:rPr>
              <w:t xml:space="preserve"> </w:t>
            </w:r>
            <w:r w:rsidRPr="006231FC">
              <w:rPr>
                <w:rFonts w:hint="eastAsia"/>
                <w:sz w:val="26"/>
                <w:rtl/>
              </w:rPr>
              <w:t>המועמדים</w:t>
            </w:r>
            <w:r w:rsidRPr="006231FC">
              <w:rPr>
                <w:sz w:val="26"/>
                <w:rtl/>
              </w:rPr>
              <w:t xml:space="preserve"> </w:t>
            </w:r>
            <w:r>
              <w:rPr>
                <w:rFonts w:hint="cs"/>
                <w:sz w:val="26"/>
                <w:rtl/>
              </w:rPr>
              <w:t>כאמור בפסקה (2)</w:t>
            </w:r>
            <w:r w:rsidRPr="006231FC">
              <w:rPr>
                <w:sz w:val="26"/>
                <w:rtl/>
              </w:rPr>
              <w:t xml:space="preserve">, </w:t>
            </w:r>
            <w:r w:rsidRPr="006231FC">
              <w:rPr>
                <w:rFonts w:hint="eastAsia"/>
                <w:sz w:val="26"/>
                <w:rtl/>
              </w:rPr>
              <w:t>ו</w:t>
            </w:r>
            <w:r w:rsidR="0046143E">
              <w:rPr>
                <w:rFonts w:hint="cs"/>
                <w:sz w:val="26"/>
                <w:rtl/>
              </w:rPr>
              <w:t>יפנה אות</w:t>
            </w:r>
            <w:r>
              <w:rPr>
                <w:rFonts w:hint="cs"/>
                <w:sz w:val="26"/>
                <w:rtl/>
              </w:rPr>
              <w:t>ם</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בגופים</w:t>
            </w:r>
            <w:r w:rsidRPr="006231FC">
              <w:rPr>
                <w:sz w:val="26"/>
                <w:rtl/>
              </w:rPr>
              <w:t xml:space="preserve"> </w:t>
            </w:r>
            <w:r w:rsidRPr="006231FC">
              <w:rPr>
                <w:rFonts w:hint="eastAsia"/>
                <w:sz w:val="26"/>
                <w:rtl/>
              </w:rPr>
              <w:t>מפעילים</w:t>
            </w:r>
            <w:r w:rsidRPr="006231FC">
              <w:rPr>
                <w:sz w:val="26"/>
                <w:rtl/>
              </w:rPr>
              <w:t xml:space="preserve"> </w:t>
            </w:r>
            <w:r>
              <w:rPr>
                <w:rFonts w:hint="cs"/>
                <w:sz w:val="26"/>
                <w:rtl/>
              </w:rPr>
              <w:t>מתאימים</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890B73" w:rsidRDefault="003B3081" w:rsidP="0046143E">
            <w:pPr>
              <w:pStyle w:val="TableBlock"/>
              <w:rPr>
                <w:sz w:val="26"/>
                <w:rtl/>
              </w:rPr>
            </w:pPr>
            <w:r w:rsidRPr="00890B73">
              <w:rPr>
                <w:sz w:val="26"/>
                <w:rtl/>
              </w:rPr>
              <w:t>(4)</w:t>
            </w:r>
            <w:r w:rsidRPr="00890B73">
              <w:rPr>
                <w:sz w:val="26"/>
                <w:rtl/>
              </w:rPr>
              <w:tab/>
            </w:r>
            <w:r w:rsidR="0046143E">
              <w:rPr>
                <w:rFonts w:hint="cs"/>
                <w:sz w:val="26"/>
                <w:rtl/>
              </w:rPr>
              <w:t>י</w:t>
            </w:r>
            <w:r w:rsidRPr="00890B73">
              <w:rPr>
                <w:rFonts w:hint="eastAsia"/>
                <w:sz w:val="26"/>
                <w:rtl/>
              </w:rPr>
              <w:t>אתר</w:t>
            </w:r>
            <w:r w:rsidRPr="00890B73">
              <w:rPr>
                <w:sz w:val="26"/>
                <w:rtl/>
              </w:rPr>
              <w:t xml:space="preserve"> </w:t>
            </w:r>
            <w:r w:rsidRPr="00890B73">
              <w:rPr>
                <w:rFonts w:hint="eastAsia"/>
                <w:sz w:val="26"/>
                <w:rtl/>
              </w:rPr>
              <w:t>גופים</w:t>
            </w:r>
            <w:r w:rsidRPr="00890B73">
              <w:rPr>
                <w:sz w:val="26"/>
                <w:rtl/>
              </w:rPr>
              <w:t xml:space="preserve"> </w:t>
            </w:r>
            <w:r w:rsidRPr="00890B73">
              <w:rPr>
                <w:rFonts w:hint="eastAsia"/>
                <w:sz w:val="26"/>
                <w:rtl/>
              </w:rPr>
              <w:t>מפעילים</w:t>
            </w:r>
            <w:r w:rsidRPr="00890B73">
              <w:rPr>
                <w:sz w:val="26"/>
                <w:rtl/>
              </w:rPr>
              <w:t xml:space="preserve">, </w:t>
            </w:r>
            <w:r w:rsidR="0046143E">
              <w:rPr>
                <w:rFonts w:hint="cs"/>
                <w:sz w:val="26"/>
                <w:rtl/>
              </w:rPr>
              <w:t>י</w:t>
            </w:r>
            <w:r w:rsidRPr="00890B73">
              <w:rPr>
                <w:rFonts w:hint="eastAsia"/>
                <w:sz w:val="26"/>
                <w:rtl/>
              </w:rPr>
              <w:t>וודא</w:t>
            </w:r>
            <w:r w:rsidRPr="00890B73">
              <w:rPr>
                <w:sz w:val="26"/>
                <w:rtl/>
              </w:rPr>
              <w:t xml:space="preserve"> </w:t>
            </w:r>
            <w:r w:rsidRPr="00890B73">
              <w:rPr>
                <w:rFonts w:hint="eastAsia"/>
                <w:sz w:val="26"/>
                <w:rtl/>
              </w:rPr>
              <w:t>שברשותם</w:t>
            </w:r>
            <w:r w:rsidRPr="00890B73">
              <w:rPr>
                <w:sz w:val="26"/>
                <w:rtl/>
              </w:rPr>
              <w:t xml:space="preserve"> </w:t>
            </w:r>
            <w:r w:rsidRPr="00890B73">
              <w:rPr>
                <w:rFonts w:hint="eastAsia"/>
                <w:sz w:val="26"/>
                <w:rtl/>
              </w:rPr>
              <w:t>אישור</w:t>
            </w:r>
            <w:r w:rsidRPr="00890B73">
              <w:rPr>
                <w:sz w:val="26"/>
                <w:rtl/>
              </w:rPr>
              <w:t xml:space="preserve"> </w:t>
            </w:r>
            <w:r w:rsidRPr="00890B73">
              <w:rPr>
                <w:rFonts w:hint="eastAsia"/>
                <w:sz w:val="26"/>
                <w:rtl/>
              </w:rPr>
              <w:t>גוף</w:t>
            </w:r>
            <w:r w:rsidRPr="00890B73">
              <w:rPr>
                <w:sz w:val="26"/>
                <w:rtl/>
              </w:rPr>
              <w:t xml:space="preserve"> </w:t>
            </w:r>
            <w:r w:rsidRPr="00890B73">
              <w:rPr>
                <w:rFonts w:hint="eastAsia"/>
                <w:sz w:val="26"/>
                <w:rtl/>
              </w:rPr>
              <w:t>מפעיל</w:t>
            </w:r>
            <w:r w:rsidRPr="00890B73">
              <w:rPr>
                <w:sz w:val="26"/>
                <w:rtl/>
              </w:rPr>
              <w:t xml:space="preserve"> </w:t>
            </w:r>
            <w:r w:rsidRPr="00890B73">
              <w:rPr>
                <w:rFonts w:hint="eastAsia"/>
                <w:sz w:val="26"/>
                <w:rtl/>
              </w:rPr>
              <w:t>לפי</w:t>
            </w:r>
            <w:r w:rsidRPr="00890B73">
              <w:rPr>
                <w:sz w:val="26"/>
                <w:rtl/>
              </w:rPr>
              <w:t xml:space="preserve"> </w:t>
            </w:r>
            <w:r>
              <w:rPr>
                <w:rFonts w:hint="cs"/>
                <w:sz w:val="26"/>
                <w:rtl/>
              </w:rPr>
              <w:t>פרק ז'</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סעיף</w:t>
            </w:r>
            <w:r w:rsidRPr="00890B73">
              <w:rPr>
                <w:sz w:val="26"/>
                <w:rtl/>
              </w:rPr>
              <w:t xml:space="preserve"> 1</w:t>
            </w:r>
            <w:r w:rsidR="0046143E">
              <w:rPr>
                <w:rFonts w:hint="cs"/>
                <w:sz w:val="26"/>
                <w:rtl/>
              </w:rPr>
              <w:t>9</w:t>
            </w:r>
            <w:r w:rsidRPr="00890B73">
              <w:rPr>
                <w:sz w:val="26"/>
                <w:rtl/>
              </w:rPr>
              <w:t xml:space="preserve">(ב), </w:t>
            </w:r>
            <w:r w:rsidRPr="00890B73">
              <w:rPr>
                <w:rFonts w:hint="eastAsia"/>
                <w:sz w:val="26"/>
                <w:rtl/>
              </w:rPr>
              <w:t>לפי</w:t>
            </w:r>
            <w:r w:rsidRPr="00890B73">
              <w:rPr>
                <w:sz w:val="26"/>
                <w:rtl/>
              </w:rPr>
              <w:t xml:space="preserve"> </w:t>
            </w:r>
            <w:r w:rsidRPr="00890B73">
              <w:rPr>
                <w:rFonts w:hint="eastAsia"/>
                <w:sz w:val="26"/>
                <w:rtl/>
              </w:rPr>
              <w:t>העניין</w:t>
            </w:r>
            <w:r w:rsidRPr="00890B73">
              <w:rPr>
                <w:sz w:val="26"/>
                <w:rtl/>
              </w:rPr>
              <w:t xml:space="preserve">, </w:t>
            </w:r>
            <w:r w:rsidRPr="00890B73">
              <w:rPr>
                <w:rFonts w:hint="eastAsia"/>
                <w:sz w:val="26"/>
                <w:rtl/>
              </w:rPr>
              <w:t>ו</w:t>
            </w:r>
            <w:r w:rsidR="0046143E">
              <w:rPr>
                <w:rFonts w:hint="cs"/>
                <w:sz w:val="26"/>
                <w:rtl/>
              </w:rPr>
              <w:t>י</w:t>
            </w:r>
            <w:r>
              <w:rPr>
                <w:rFonts w:hint="cs"/>
                <w:sz w:val="26"/>
                <w:rtl/>
              </w:rPr>
              <w:t xml:space="preserve">קבל מהם התחייבות לעניין </w:t>
            </w:r>
            <w:r w:rsidRPr="00890B73">
              <w:rPr>
                <w:sz w:val="26"/>
                <w:rtl/>
              </w:rPr>
              <w:t xml:space="preserve"> </w:t>
            </w:r>
            <w:r w:rsidRPr="00890B73">
              <w:rPr>
                <w:rFonts w:hint="eastAsia"/>
                <w:sz w:val="26"/>
                <w:rtl/>
              </w:rPr>
              <w:t>הפעלת</w:t>
            </w:r>
            <w:r w:rsidRPr="00890B73">
              <w:rPr>
                <w:sz w:val="26"/>
                <w:rtl/>
              </w:rPr>
              <w:t xml:space="preserve"> </w:t>
            </w:r>
            <w:r w:rsidRPr="00890B73">
              <w:rPr>
                <w:rFonts w:hint="eastAsia"/>
                <w:sz w:val="26"/>
                <w:rtl/>
              </w:rPr>
              <w:t>מתנדבים</w:t>
            </w:r>
            <w:r w:rsidRPr="00890B73">
              <w:rPr>
                <w:sz w:val="26"/>
                <w:rtl/>
              </w:rPr>
              <w:t xml:space="preserve"> </w:t>
            </w:r>
            <w:r w:rsidRPr="00890B73">
              <w:rPr>
                <w:rFonts w:hint="eastAsia"/>
                <w:sz w:val="26"/>
                <w:rtl/>
              </w:rPr>
              <w:t>כאמור</w:t>
            </w:r>
            <w:r w:rsidRPr="00890B73">
              <w:rPr>
                <w:sz w:val="26"/>
                <w:rtl/>
              </w:rPr>
              <w:t xml:space="preserve"> </w:t>
            </w:r>
            <w:r w:rsidRPr="00890B73">
              <w:rPr>
                <w:rFonts w:hint="eastAsia"/>
                <w:sz w:val="26"/>
                <w:rtl/>
              </w:rPr>
              <w:t>בסעיף</w:t>
            </w:r>
            <w:r w:rsidRPr="00890B73">
              <w:rPr>
                <w:sz w:val="26"/>
                <w:rtl/>
              </w:rPr>
              <w:t xml:space="preserve"> </w:t>
            </w:r>
            <w:r w:rsidR="0046143E">
              <w:rPr>
                <w:rFonts w:hint="cs"/>
                <w:sz w:val="26"/>
                <w:rtl/>
              </w:rPr>
              <w:t>56(3)</w:t>
            </w:r>
            <w:r w:rsidRPr="00890B73">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890B73" w:rsidRDefault="003B3081" w:rsidP="0046143E">
            <w:pPr>
              <w:pStyle w:val="TableBlock"/>
              <w:rPr>
                <w:sz w:val="26"/>
                <w:rtl/>
              </w:rPr>
            </w:pPr>
            <w:r w:rsidRPr="00890B73">
              <w:rPr>
                <w:sz w:val="26"/>
                <w:rtl/>
              </w:rPr>
              <w:t>(5)</w:t>
            </w:r>
            <w:r w:rsidRPr="00890B73">
              <w:rPr>
                <w:sz w:val="26"/>
                <w:rtl/>
              </w:rPr>
              <w:tab/>
            </w:r>
            <w:r w:rsidR="0046143E">
              <w:rPr>
                <w:rFonts w:hint="cs"/>
                <w:sz w:val="26"/>
                <w:rtl/>
              </w:rPr>
              <w:t>י</w:t>
            </w:r>
            <w:r w:rsidRPr="00890B73">
              <w:rPr>
                <w:rFonts w:hint="eastAsia"/>
                <w:sz w:val="26"/>
                <w:rtl/>
              </w:rPr>
              <w:t>תקשר</w:t>
            </w:r>
            <w:r w:rsidRPr="00890B73">
              <w:rPr>
                <w:sz w:val="26"/>
                <w:rtl/>
              </w:rPr>
              <w:t xml:space="preserve"> </w:t>
            </w:r>
            <w:r w:rsidRPr="00890B73">
              <w:rPr>
                <w:rFonts w:hint="eastAsia"/>
                <w:sz w:val="26"/>
                <w:rtl/>
              </w:rPr>
              <w:t>בהסכם</w:t>
            </w:r>
            <w:r w:rsidRPr="00890B73">
              <w:rPr>
                <w:sz w:val="26"/>
                <w:rtl/>
              </w:rPr>
              <w:t xml:space="preserve"> </w:t>
            </w:r>
            <w:r w:rsidRPr="00890B73">
              <w:rPr>
                <w:rFonts w:hint="eastAsia"/>
                <w:sz w:val="26"/>
                <w:rtl/>
              </w:rPr>
              <w:t>עם</w:t>
            </w:r>
            <w:r w:rsidRPr="00890B73">
              <w:rPr>
                <w:sz w:val="26"/>
                <w:rtl/>
              </w:rPr>
              <w:t xml:space="preserve"> </w:t>
            </w:r>
            <w:r w:rsidRPr="00890B73">
              <w:rPr>
                <w:rFonts w:hint="eastAsia"/>
                <w:sz w:val="26"/>
                <w:rtl/>
              </w:rPr>
              <w:t>מתנדבים</w:t>
            </w:r>
            <w:r w:rsidRPr="00890B73">
              <w:rPr>
                <w:sz w:val="26"/>
                <w:rtl/>
              </w:rPr>
              <w:t xml:space="preserve"> </w:t>
            </w:r>
            <w:r w:rsidRPr="00890B73">
              <w:rPr>
                <w:rFonts w:hint="eastAsia"/>
                <w:sz w:val="26"/>
                <w:rtl/>
              </w:rPr>
              <w:t>שהפנה</w:t>
            </w:r>
            <w:r w:rsidRPr="00890B73">
              <w:rPr>
                <w:sz w:val="26"/>
                <w:rtl/>
              </w:rPr>
              <w:t xml:space="preserve"> </w:t>
            </w:r>
            <w:r w:rsidRPr="00890B73">
              <w:rPr>
                <w:rFonts w:hint="eastAsia"/>
                <w:sz w:val="26"/>
                <w:rtl/>
              </w:rPr>
              <w:t>לגופים</w:t>
            </w:r>
            <w:r w:rsidRPr="00890B73">
              <w:rPr>
                <w:sz w:val="26"/>
                <w:rtl/>
              </w:rPr>
              <w:t xml:space="preserve"> </w:t>
            </w:r>
            <w:r w:rsidRPr="00890B73">
              <w:rPr>
                <w:rFonts w:hint="eastAsia"/>
                <w:sz w:val="26"/>
                <w:rtl/>
              </w:rPr>
              <w:t>מפעילים</w:t>
            </w:r>
            <w:r w:rsidRPr="00890B73">
              <w:rPr>
                <w:sz w:val="26"/>
                <w:rtl/>
              </w:rPr>
              <w:t xml:space="preserve">, </w:t>
            </w:r>
            <w:r w:rsidRPr="00890B73">
              <w:rPr>
                <w:rFonts w:hint="eastAsia"/>
                <w:sz w:val="26"/>
                <w:rtl/>
              </w:rPr>
              <w:t>כאמור</w:t>
            </w:r>
            <w:r w:rsidRPr="00890B73">
              <w:rPr>
                <w:sz w:val="26"/>
                <w:rtl/>
              </w:rPr>
              <w:t xml:space="preserve"> </w:t>
            </w:r>
            <w:r w:rsidRPr="00890B73">
              <w:rPr>
                <w:rFonts w:hint="eastAsia"/>
                <w:sz w:val="26"/>
                <w:rtl/>
              </w:rPr>
              <w:t>בסעיף</w:t>
            </w:r>
            <w:r w:rsidRPr="00890B73">
              <w:rPr>
                <w:sz w:val="26"/>
                <w:rtl/>
              </w:rPr>
              <w:t xml:space="preserve"> 5</w:t>
            </w:r>
            <w:r w:rsidR="0046143E">
              <w:rPr>
                <w:rFonts w:hint="cs"/>
                <w:sz w:val="26"/>
                <w:rtl/>
              </w:rPr>
              <w:t>8</w:t>
            </w:r>
            <w:r w:rsidRPr="00890B73">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6522F" w:rsidRDefault="003B3081" w:rsidP="0046143E">
            <w:pPr>
              <w:pStyle w:val="TableBlock"/>
              <w:rPr>
                <w:sz w:val="26"/>
                <w:rtl/>
              </w:rPr>
            </w:pPr>
            <w:r w:rsidRPr="00890B73">
              <w:rPr>
                <w:rFonts w:hint="cs"/>
                <w:sz w:val="26"/>
                <w:rtl/>
              </w:rPr>
              <w:t>(6)</w:t>
            </w:r>
            <w:r w:rsidRPr="00890B73">
              <w:rPr>
                <w:sz w:val="26"/>
                <w:rtl/>
              </w:rPr>
              <w:tab/>
            </w:r>
            <w:r w:rsidR="0046143E">
              <w:rPr>
                <w:rFonts w:hint="cs"/>
                <w:rtl/>
              </w:rPr>
              <w:t>י</w:t>
            </w:r>
            <w:r w:rsidRPr="00890B73">
              <w:rPr>
                <w:rFonts w:hint="cs"/>
                <w:rtl/>
              </w:rPr>
              <w:t xml:space="preserve">כשיר מתנדבים בהתאם להוראות סעיף </w:t>
            </w:r>
            <w:r w:rsidRPr="000C6FAA">
              <w:rPr>
                <w:rFonts w:hint="cs"/>
                <w:rtl/>
              </w:rPr>
              <w:t>13</w:t>
            </w:r>
            <w:r w:rsidRPr="00B6522F">
              <w:rPr>
                <w:rFonts w:hint="cs"/>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46143E">
            <w:pPr>
              <w:pStyle w:val="TableBlock"/>
              <w:rPr>
                <w:sz w:val="26"/>
                <w:rtl/>
              </w:rPr>
            </w:pPr>
            <w:r w:rsidRPr="006231FC">
              <w:rPr>
                <w:sz w:val="26"/>
                <w:rtl/>
              </w:rPr>
              <w:t>(</w:t>
            </w:r>
            <w:r>
              <w:rPr>
                <w:rFonts w:hint="cs"/>
                <w:sz w:val="26"/>
                <w:rtl/>
              </w:rPr>
              <w:t>7</w:t>
            </w:r>
            <w:r w:rsidRPr="006231FC">
              <w:rPr>
                <w:sz w:val="26"/>
                <w:rtl/>
              </w:rPr>
              <w:t>)</w:t>
            </w:r>
            <w:r w:rsidRPr="006231FC">
              <w:rPr>
                <w:sz w:val="26"/>
                <w:rtl/>
              </w:rPr>
              <w:tab/>
            </w:r>
            <w:r w:rsidR="0046143E">
              <w:rPr>
                <w:rFonts w:hint="cs"/>
                <w:sz w:val="26"/>
                <w:rtl/>
              </w:rPr>
              <w:t>י</w:t>
            </w:r>
            <w:r w:rsidRPr="006231FC">
              <w:rPr>
                <w:rFonts w:hint="eastAsia"/>
                <w:sz w:val="26"/>
                <w:rtl/>
              </w:rPr>
              <w:t>ספק</w:t>
            </w:r>
            <w:r w:rsidRPr="006231FC">
              <w:rPr>
                <w:sz w:val="26"/>
                <w:rtl/>
              </w:rPr>
              <w:t xml:space="preserve"> </w:t>
            </w:r>
            <w:r w:rsidRPr="006231FC">
              <w:rPr>
                <w:rFonts w:hint="eastAsia"/>
                <w:sz w:val="26"/>
                <w:rtl/>
              </w:rPr>
              <w:t>ליווי</w:t>
            </w:r>
            <w:r w:rsidRPr="006231FC">
              <w:rPr>
                <w:sz w:val="26"/>
                <w:rtl/>
              </w:rPr>
              <w:t xml:space="preserve"> </w:t>
            </w:r>
            <w:r w:rsidRPr="006231FC">
              <w:rPr>
                <w:rFonts w:hint="eastAsia"/>
                <w:sz w:val="26"/>
                <w:rtl/>
              </w:rPr>
              <w:t>מקצועי</w:t>
            </w:r>
            <w:r w:rsidRPr="006231FC">
              <w:rPr>
                <w:sz w:val="26"/>
                <w:rtl/>
              </w:rPr>
              <w:t xml:space="preserve"> </w:t>
            </w:r>
            <w:r w:rsidRPr="006231FC">
              <w:rPr>
                <w:rFonts w:hint="eastAsia"/>
                <w:sz w:val="26"/>
                <w:rtl/>
              </w:rPr>
              <w:t>למתנדבים</w:t>
            </w:r>
            <w:r w:rsidRPr="006231FC">
              <w:rPr>
                <w:sz w:val="26"/>
                <w:rtl/>
              </w:rPr>
              <w:t xml:space="preserve"> </w:t>
            </w:r>
            <w:r w:rsidRPr="006231FC">
              <w:rPr>
                <w:rFonts w:hint="eastAsia"/>
                <w:sz w:val="26"/>
                <w:rtl/>
              </w:rPr>
              <w:t>בתקופת</w:t>
            </w:r>
            <w:r w:rsidRPr="006231FC">
              <w:rPr>
                <w:sz w:val="26"/>
                <w:rtl/>
              </w:rPr>
              <w:t xml:space="preserve"> </w:t>
            </w:r>
            <w:r w:rsidRPr="006231FC">
              <w:rPr>
                <w:rFonts w:hint="eastAsia"/>
                <w:sz w:val="26"/>
                <w:rtl/>
              </w:rPr>
              <w:t>השירות</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46143E">
            <w:pPr>
              <w:pStyle w:val="TableBlock"/>
              <w:rPr>
                <w:sz w:val="26"/>
                <w:rtl/>
              </w:rPr>
            </w:pPr>
            <w:r>
              <w:rPr>
                <w:rFonts w:hint="cs"/>
                <w:rtl/>
              </w:rPr>
              <w:t>(</w:t>
            </w:r>
            <w:r w:rsidRPr="00B1326E">
              <w:rPr>
                <w:rtl/>
              </w:rPr>
              <w:t>8)</w:t>
            </w:r>
            <w:r w:rsidRPr="00B1326E">
              <w:rPr>
                <w:rtl/>
              </w:rPr>
              <w:tab/>
            </w:r>
            <w:r w:rsidR="0046143E">
              <w:rPr>
                <w:rFonts w:hint="cs"/>
                <w:rtl/>
              </w:rPr>
              <w:t>י</w:t>
            </w:r>
            <w:r w:rsidRPr="00B1326E">
              <w:rPr>
                <w:rFonts w:hint="eastAsia"/>
                <w:rtl/>
              </w:rPr>
              <w:t>שלם</w:t>
            </w:r>
            <w:r w:rsidRPr="00B1326E">
              <w:rPr>
                <w:rtl/>
              </w:rPr>
              <w:t xml:space="preserve"> </w:t>
            </w:r>
            <w:r w:rsidRPr="00B1326E">
              <w:rPr>
                <w:rFonts w:hint="eastAsia"/>
                <w:rtl/>
              </w:rPr>
              <w:t>למתנדבים</w:t>
            </w:r>
            <w:r w:rsidRPr="00B1326E">
              <w:rPr>
                <w:rtl/>
              </w:rPr>
              <w:t xml:space="preserve"> דמי </w:t>
            </w:r>
            <w:r w:rsidRPr="00437E94">
              <w:rPr>
                <w:rtl/>
              </w:rPr>
              <w:t xml:space="preserve">כיס </w:t>
            </w:r>
            <w:r w:rsidRPr="00437E94">
              <w:rPr>
                <w:rFonts w:hint="eastAsia"/>
                <w:rtl/>
              </w:rPr>
              <w:t>והחזר</w:t>
            </w:r>
            <w:r w:rsidRPr="00437E94">
              <w:rPr>
                <w:rtl/>
              </w:rPr>
              <w:t xml:space="preserve"> </w:t>
            </w:r>
            <w:r w:rsidRPr="00437E94">
              <w:rPr>
                <w:rFonts w:hint="eastAsia"/>
                <w:rtl/>
              </w:rPr>
              <w:t>הוצאות</w:t>
            </w:r>
            <w:r w:rsidRPr="00437E94">
              <w:rPr>
                <w:rtl/>
              </w:rPr>
              <w:t xml:space="preserve"> </w:t>
            </w:r>
            <w:r w:rsidRPr="00437E94">
              <w:rPr>
                <w:rFonts w:hint="eastAsia"/>
                <w:rtl/>
              </w:rPr>
              <w:t>נוספות</w:t>
            </w:r>
            <w:r w:rsidRPr="00437E94">
              <w:rPr>
                <w:rtl/>
              </w:rPr>
              <w:t xml:space="preserve"> </w:t>
            </w:r>
            <w:r w:rsidRPr="00437E94">
              <w:rPr>
                <w:rFonts w:hint="eastAsia"/>
                <w:rtl/>
              </w:rPr>
              <w:t>לפי</w:t>
            </w:r>
            <w:r w:rsidRPr="00437E94">
              <w:rPr>
                <w:rtl/>
              </w:rPr>
              <w:t xml:space="preserve"> </w:t>
            </w:r>
            <w:r w:rsidRPr="00437E94">
              <w:rPr>
                <w:rFonts w:hint="eastAsia"/>
                <w:rtl/>
              </w:rPr>
              <w:t>התעריף</w:t>
            </w:r>
            <w:r w:rsidRPr="00437E94">
              <w:rPr>
                <w:rtl/>
              </w:rPr>
              <w:t xml:space="preserve"> </w:t>
            </w:r>
            <w:r w:rsidRPr="0046143E">
              <w:rPr>
                <w:rFonts w:hint="eastAsia"/>
                <w:rtl/>
              </w:rPr>
              <w:t>והוצאות</w:t>
            </w:r>
            <w:r w:rsidRPr="0046143E">
              <w:rPr>
                <w:rtl/>
              </w:rPr>
              <w:t xml:space="preserve"> </w:t>
            </w:r>
            <w:r w:rsidRPr="00437E94">
              <w:rPr>
                <w:rFonts w:hint="eastAsia"/>
                <w:rtl/>
              </w:rPr>
              <w:t>נסיעה</w:t>
            </w:r>
            <w:r w:rsidRPr="00437E94">
              <w:rPr>
                <w:rtl/>
              </w:rPr>
              <w:t xml:space="preserve"> </w:t>
            </w:r>
            <w:r w:rsidRPr="00437E94">
              <w:rPr>
                <w:rFonts w:hint="eastAsia"/>
                <w:rtl/>
              </w:rPr>
              <w:t>בהתאם</w:t>
            </w:r>
            <w:r w:rsidRPr="00437E94">
              <w:rPr>
                <w:rtl/>
              </w:rPr>
              <w:t xml:space="preserve"> </w:t>
            </w:r>
            <w:r w:rsidRPr="00437E94">
              <w:rPr>
                <w:rFonts w:hint="eastAsia"/>
                <w:rtl/>
              </w:rPr>
              <w:t>להוראות</w:t>
            </w:r>
            <w:r w:rsidRPr="00437E94">
              <w:rPr>
                <w:rtl/>
              </w:rPr>
              <w:t xml:space="preserve"> </w:t>
            </w:r>
            <w:r w:rsidRPr="00437E94">
              <w:rPr>
                <w:rFonts w:hint="eastAsia"/>
                <w:rtl/>
              </w:rPr>
              <w:t>סעיף</w:t>
            </w:r>
            <w:r w:rsidRPr="00437E94">
              <w:rPr>
                <w:rtl/>
              </w:rPr>
              <w:t xml:space="preserve"> </w:t>
            </w:r>
            <w:r w:rsidR="0046143E">
              <w:rPr>
                <w:rFonts w:hint="cs"/>
                <w:rtl/>
              </w:rPr>
              <w:t>9</w:t>
            </w:r>
            <w:r w:rsidRPr="00437E94">
              <w:rPr>
                <w:rtl/>
              </w:rPr>
              <w:t>(א)</w:t>
            </w:r>
            <w:r w:rsidRPr="00437E94">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46143E">
            <w:pPr>
              <w:pStyle w:val="TableBlock"/>
              <w:rPr>
                <w:sz w:val="26"/>
                <w:rtl/>
              </w:rPr>
            </w:pPr>
            <w:r>
              <w:rPr>
                <w:rFonts w:hint="cs"/>
                <w:rtl/>
              </w:rPr>
              <w:t>(9)</w:t>
            </w:r>
            <w:r>
              <w:rPr>
                <w:rFonts w:hint="cs"/>
                <w:rtl/>
              </w:rPr>
              <w:tab/>
            </w:r>
            <w:r w:rsidR="0046143E">
              <w:rPr>
                <w:rFonts w:hint="cs"/>
                <w:rtl/>
              </w:rPr>
              <w:t>י</w:t>
            </w:r>
            <w:r>
              <w:rPr>
                <w:rFonts w:hint="cs"/>
                <w:rtl/>
              </w:rPr>
              <w:t xml:space="preserve">שלם בעד המתנדבים דמי ביטוח לאומי ודמי ביטוח בריאות בהתאם להוראות סעיף </w:t>
            </w:r>
            <w:r w:rsidR="0046143E">
              <w:rPr>
                <w:rFonts w:hint="cs"/>
                <w:rtl/>
              </w:rPr>
              <w:t>9</w:t>
            </w:r>
            <w:r>
              <w:rPr>
                <w:rFonts w:hint="cs"/>
                <w:rtl/>
              </w:rPr>
              <w:t>(ב);</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46143E">
            <w:pPr>
              <w:pStyle w:val="TableBlock"/>
              <w:rPr>
                <w:sz w:val="26"/>
                <w:rtl/>
              </w:rPr>
            </w:pPr>
            <w:r w:rsidRPr="006231FC">
              <w:rPr>
                <w:sz w:val="26"/>
                <w:rtl/>
              </w:rPr>
              <w:t>(</w:t>
            </w:r>
            <w:r>
              <w:rPr>
                <w:rFonts w:hint="cs"/>
                <w:sz w:val="26"/>
                <w:rtl/>
              </w:rPr>
              <w:t>10</w:t>
            </w:r>
            <w:r w:rsidRPr="006231FC">
              <w:rPr>
                <w:sz w:val="26"/>
                <w:rtl/>
              </w:rPr>
              <w:t>)</w:t>
            </w:r>
            <w:r w:rsidRPr="006231FC">
              <w:rPr>
                <w:sz w:val="26"/>
                <w:rtl/>
              </w:rPr>
              <w:tab/>
            </w:r>
            <w:r w:rsidR="0046143E">
              <w:rPr>
                <w:rFonts w:hint="cs"/>
                <w:sz w:val="26"/>
                <w:rtl/>
              </w:rPr>
              <w:t>י</w:t>
            </w:r>
            <w:r w:rsidRPr="006231FC">
              <w:rPr>
                <w:rFonts w:hint="eastAsia"/>
                <w:sz w:val="26"/>
                <w:rtl/>
              </w:rPr>
              <w:t>ערוך</w:t>
            </w:r>
            <w:r w:rsidRPr="006231FC">
              <w:rPr>
                <w:sz w:val="26"/>
                <w:rtl/>
              </w:rPr>
              <w:t xml:space="preserve"> </w:t>
            </w:r>
            <w:r w:rsidRPr="006231FC">
              <w:rPr>
                <w:rFonts w:hint="eastAsia"/>
                <w:sz w:val="26"/>
                <w:rtl/>
              </w:rPr>
              <w:t>בדיקות</w:t>
            </w:r>
            <w:r w:rsidRPr="006231FC">
              <w:rPr>
                <w:sz w:val="26"/>
                <w:rtl/>
              </w:rPr>
              <w:t xml:space="preserve"> </w:t>
            </w:r>
            <w:r w:rsidRPr="006231FC">
              <w:rPr>
                <w:rFonts w:hint="eastAsia"/>
                <w:sz w:val="26"/>
                <w:rtl/>
              </w:rPr>
              <w:t>שוטפות</w:t>
            </w:r>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להבטיח</w:t>
            </w:r>
            <w:r w:rsidRPr="006231FC">
              <w:rPr>
                <w:sz w:val="26"/>
                <w:rtl/>
              </w:rPr>
              <w:t xml:space="preserve"> </w:t>
            </w:r>
            <w:r>
              <w:rPr>
                <w:rFonts w:hint="cs"/>
                <w:sz w:val="26"/>
                <w:rtl/>
              </w:rPr>
              <w:t xml:space="preserve">שלמתנדבים ניתנים </w:t>
            </w:r>
            <w:r w:rsidRPr="006231FC">
              <w:rPr>
                <w:rFonts w:hint="eastAsia"/>
                <w:sz w:val="26"/>
                <w:rtl/>
              </w:rPr>
              <w:t>כל</w:t>
            </w:r>
            <w:r w:rsidRPr="006231FC">
              <w:rPr>
                <w:sz w:val="26"/>
                <w:rtl/>
              </w:rPr>
              <w:t xml:space="preserve"> </w:t>
            </w:r>
            <w:r w:rsidRPr="006231FC">
              <w:rPr>
                <w:rFonts w:hint="eastAsia"/>
                <w:sz w:val="26"/>
                <w:rtl/>
              </w:rPr>
              <w:t>הזכויות</w:t>
            </w:r>
            <w:r w:rsidRPr="006231FC">
              <w:rPr>
                <w:sz w:val="26"/>
                <w:rtl/>
              </w:rPr>
              <w:t xml:space="preserve"> </w:t>
            </w:r>
            <w:r w:rsidRPr="006231FC">
              <w:rPr>
                <w:rFonts w:hint="eastAsia"/>
                <w:sz w:val="26"/>
                <w:rtl/>
              </w:rPr>
              <w:t>ותנאי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זכאים</w:t>
            </w:r>
            <w:r w:rsidRPr="006231FC">
              <w:rPr>
                <w:sz w:val="26"/>
                <w:rtl/>
              </w:rPr>
              <w:t xml:space="preserve"> </w:t>
            </w:r>
            <w:r w:rsidRPr="006231FC">
              <w:rPr>
                <w:rFonts w:hint="eastAsia"/>
                <w:sz w:val="26"/>
                <w:rtl/>
              </w:rPr>
              <w:t>להם</w:t>
            </w:r>
            <w:r w:rsidRPr="006231FC">
              <w:rPr>
                <w:sz w:val="26"/>
                <w:rtl/>
              </w:rPr>
              <w:t xml:space="preserve">, </w:t>
            </w:r>
            <w:r w:rsidRPr="006231FC">
              <w:rPr>
                <w:rFonts w:hint="eastAsia"/>
                <w:sz w:val="26"/>
                <w:rtl/>
              </w:rPr>
              <w:t>וכדי</w:t>
            </w:r>
            <w:r w:rsidRPr="006231FC">
              <w:rPr>
                <w:sz w:val="26"/>
                <w:rtl/>
              </w:rPr>
              <w:t xml:space="preserve"> </w:t>
            </w:r>
            <w:r w:rsidRPr="006231FC">
              <w:rPr>
                <w:rFonts w:hint="eastAsia"/>
                <w:sz w:val="26"/>
                <w:rtl/>
              </w:rPr>
              <w:t>לבחון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תפקודם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הנוגע</w:t>
            </w:r>
            <w:r w:rsidRPr="006231FC">
              <w:rPr>
                <w:sz w:val="26"/>
                <w:rtl/>
              </w:rPr>
              <w:t xml:space="preserve"> </w:t>
            </w:r>
            <w:r w:rsidRPr="006231FC">
              <w:rPr>
                <w:rFonts w:hint="eastAsia"/>
                <w:sz w:val="26"/>
                <w:rtl/>
              </w:rPr>
              <w:t>להפעלה</w:t>
            </w:r>
            <w:r w:rsidRPr="006231FC">
              <w:rPr>
                <w:sz w:val="26"/>
                <w:rtl/>
              </w:rPr>
              <w:t xml:space="preserve"> </w:t>
            </w:r>
            <w:r w:rsidRPr="006231FC">
              <w:rPr>
                <w:rFonts w:hint="eastAsia"/>
                <w:sz w:val="26"/>
                <w:rtl/>
              </w:rPr>
              <w:t>תקינה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92788C">
              <w:rPr>
                <w:rFonts w:hint="eastAsia"/>
                <w:sz w:val="26"/>
                <w:rtl/>
              </w:rPr>
              <w:t>וההתנדבות</w:t>
            </w:r>
            <w:r w:rsidRPr="0092788C">
              <w:rPr>
                <w:sz w:val="26"/>
                <w:rtl/>
              </w:rPr>
              <w:t xml:space="preserve"> </w:t>
            </w:r>
            <w:r w:rsidRPr="0092788C">
              <w:rPr>
                <w:rFonts w:hint="eastAsia"/>
                <w:sz w:val="26"/>
                <w:rtl/>
              </w:rPr>
              <w:t>הקהילתית</w:t>
            </w:r>
            <w:r w:rsidRPr="0092788C">
              <w:rPr>
                <w:sz w:val="26"/>
                <w:rtl/>
              </w:rPr>
              <w:t xml:space="preserve">, </w:t>
            </w:r>
            <w:r w:rsidRPr="0092788C">
              <w:rPr>
                <w:rFonts w:hint="eastAsia"/>
                <w:sz w:val="26"/>
                <w:rtl/>
              </w:rPr>
              <w:t>ובכלל</w:t>
            </w:r>
            <w:r w:rsidRPr="0092788C">
              <w:rPr>
                <w:sz w:val="26"/>
                <w:rtl/>
              </w:rPr>
              <w:t xml:space="preserve"> </w:t>
            </w:r>
            <w:r w:rsidRPr="0092788C">
              <w:rPr>
                <w:rFonts w:hint="eastAsia"/>
                <w:sz w:val="26"/>
                <w:rtl/>
              </w:rPr>
              <w:t>זה</w:t>
            </w:r>
            <w:r w:rsidRPr="0092788C">
              <w:rPr>
                <w:sz w:val="26"/>
                <w:rtl/>
              </w:rPr>
              <w:t xml:space="preserve"> </w:t>
            </w:r>
            <w:r w:rsidRPr="0092788C">
              <w:rPr>
                <w:rFonts w:hint="eastAsia"/>
                <w:sz w:val="26"/>
                <w:rtl/>
              </w:rPr>
              <w:t>לערוך</w:t>
            </w:r>
            <w:r w:rsidRPr="0092788C">
              <w:rPr>
                <w:sz w:val="26"/>
                <w:rtl/>
              </w:rPr>
              <w:t xml:space="preserve"> </w:t>
            </w:r>
            <w:r w:rsidRPr="0092788C">
              <w:rPr>
                <w:rFonts w:hint="eastAsia"/>
                <w:sz w:val="26"/>
                <w:rtl/>
              </w:rPr>
              <w:t>בדיקות</w:t>
            </w:r>
            <w:r w:rsidRPr="0092788C">
              <w:rPr>
                <w:sz w:val="26"/>
                <w:rtl/>
              </w:rPr>
              <w:t xml:space="preserve"> </w:t>
            </w:r>
            <w:r w:rsidRPr="0092788C">
              <w:rPr>
                <w:rFonts w:hint="eastAsia"/>
                <w:sz w:val="26"/>
                <w:rtl/>
              </w:rPr>
              <w:t>כדי</w:t>
            </w:r>
            <w:r w:rsidRPr="0092788C">
              <w:rPr>
                <w:sz w:val="26"/>
                <w:rtl/>
              </w:rPr>
              <w:t xml:space="preserve"> </w:t>
            </w:r>
            <w:r w:rsidRPr="0092788C">
              <w:rPr>
                <w:rFonts w:hint="eastAsia"/>
                <w:sz w:val="26"/>
                <w:rtl/>
              </w:rPr>
              <w:t>לו</w:t>
            </w:r>
            <w:r w:rsidRPr="006231FC">
              <w:rPr>
                <w:rFonts w:hint="eastAsia"/>
                <w:sz w:val="26"/>
                <w:rtl/>
              </w:rPr>
              <w:t>ודא</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קיומן</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הוראות</w:t>
            </w:r>
            <w:r w:rsidRPr="006231FC">
              <w:rPr>
                <w:sz w:val="26"/>
                <w:rtl/>
              </w:rPr>
              <w:t xml:space="preserve"> </w:t>
            </w:r>
            <w:r w:rsidRPr="00890B73">
              <w:rPr>
                <w:rFonts w:hint="eastAsia"/>
                <w:sz w:val="26"/>
                <w:rtl/>
              </w:rPr>
              <w:t>סעיפים</w:t>
            </w:r>
            <w:r w:rsidRPr="00890B73">
              <w:rPr>
                <w:sz w:val="26"/>
                <w:rtl/>
              </w:rPr>
              <w:t xml:space="preserve"> </w:t>
            </w:r>
            <w:r w:rsidR="0046143E">
              <w:rPr>
                <w:rFonts w:hint="cs"/>
                <w:sz w:val="26"/>
                <w:rtl/>
              </w:rPr>
              <w:t>6</w:t>
            </w:r>
            <w:r w:rsidRPr="00526401">
              <w:rPr>
                <w:sz w:val="26"/>
                <w:rtl/>
              </w:rPr>
              <w:t>(</w:t>
            </w:r>
            <w:r w:rsidRPr="00526401">
              <w:rPr>
                <w:rFonts w:hint="eastAsia"/>
                <w:sz w:val="26"/>
                <w:rtl/>
              </w:rPr>
              <w:t>ב</w:t>
            </w:r>
            <w:r w:rsidRPr="00526401">
              <w:rPr>
                <w:sz w:val="26"/>
                <w:rtl/>
              </w:rPr>
              <w:t>)</w:t>
            </w:r>
            <w:r w:rsidRPr="00890B73">
              <w:rPr>
                <w:sz w:val="26"/>
                <w:rtl/>
              </w:rPr>
              <w:t xml:space="preserve">, </w:t>
            </w:r>
            <w:r w:rsidR="0046143E">
              <w:rPr>
                <w:rFonts w:hint="cs"/>
                <w:sz w:val="26"/>
                <w:rtl/>
              </w:rPr>
              <w:t>7</w:t>
            </w:r>
            <w:r w:rsidR="0046143E" w:rsidRPr="00526401">
              <w:rPr>
                <w:sz w:val="26"/>
                <w:rtl/>
              </w:rPr>
              <w:t>(ג)</w:t>
            </w:r>
            <w:r w:rsidR="0046143E" w:rsidRPr="00890B73">
              <w:rPr>
                <w:sz w:val="26"/>
                <w:rtl/>
              </w:rPr>
              <w:t xml:space="preserve">, </w:t>
            </w:r>
            <w:r w:rsidR="0046143E">
              <w:rPr>
                <w:rFonts w:hint="cs"/>
                <w:sz w:val="26"/>
                <w:rtl/>
              </w:rPr>
              <w:t>8</w:t>
            </w:r>
            <w:r w:rsidRPr="00890B73">
              <w:rPr>
                <w:sz w:val="26"/>
                <w:rtl/>
              </w:rPr>
              <w:t xml:space="preserve">, </w:t>
            </w:r>
            <w:r w:rsidRPr="00526401">
              <w:rPr>
                <w:sz w:val="26"/>
                <w:rtl/>
              </w:rPr>
              <w:t>14</w:t>
            </w:r>
            <w:r w:rsidRPr="00890B73">
              <w:rPr>
                <w:sz w:val="26"/>
                <w:rtl/>
              </w:rPr>
              <w:t xml:space="preserve">, </w:t>
            </w:r>
            <w:r w:rsidRPr="00526401">
              <w:rPr>
                <w:sz w:val="26"/>
                <w:rtl/>
              </w:rPr>
              <w:t>16</w:t>
            </w:r>
            <w:r w:rsidRPr="00890B73">
              <w:rPr>
                <w:sz w:val="26"/>
                <w:rtl/>
              </w:rPr>
              <w:t>(</w:t>
            </w:r>
            <w:r w:rsidR="0046143E">
              <w:rPr>
                <w:rFonts w:hint="cs"/>
                <w:sz w:val="26"/>
                <w:rtl/>
              </w:rPr>
              <w:t>ד</w:t>
            </w:r>
            <w:r w:rsidRPr="00890B73">
              <w:rPr>
                <w:sz w:val="26"/>
                <w:rtl/>
              </w:rPr>
              <w:t xml:space="preserve">)(1) </w:t>
            </w:r>
            <w:r w:rsidRPr="00890B73">
              <w:rPr>
                <w:rFonts w:hint="eastAsia"/>
                <w:sz w:val="26"/>
                <w:rtl/>
              </w:rPr>
              <w:t>ו</w:t>
            </w:r>
            <w:r w:rsidRPr="00890B73">
              <w:rPr>
                <w:sz w:val="26"/>
                <w:rtl/>
              </w:rPr>
              <w:t>-</w:t>
            </w:r>
            <w:r w:rsidR="0046143E">
              <w:rPr>
                <w:rFonts w:hint="cs"/>
                <w:sz w:val="26"/>
                <w:rtl/>
              </w:rPr>
              <w:t>57</w:t>
            </w:r>
            <w:r w:rsidRPr="00526401">
              <w:rPr>
                <w:sz w:val="26"/>
                <w:rtl/>
              </w:rPr>
              <w:t>(ב)</w:t>
            </w:r>
            <w:r w:rsidRPr="00890B73">
              <w:rPr>
                <w:sz w:val="26"/>
                <w:rtl/>
              </w:rPr>
              <w:t>;</w:t>
            </w:r>
            <w:r w:rsidRPr="00890B73">
              <w:rPr>
                <w:rFonts w:hint="cs"/>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46143E">
            <w:pPr>
              <w:pStyle w:val="TableBlock"/>
              <w:rPr>
                <w:sz w:val="26"/>
                <w:rtl/>
              </w:rPr>
            </w:pPr>
            <w:r w:rsidRPr="006231FC">
              <w:rPr>
                <w:sz w:val="26"/>
                <w:rtl/>
              </w:rPr>
              <w:t>(</w:t>
            </w:r>
            <w:r>
              <w:rPr>
                <w:rFonts w:hint="cs"/>
                <w:sz w:val="26"/>
                <w:rtl/>
              </w:rPr>
              <w:t>11</w:t>
            </w:r>
            <w:r w:rsidRPr="006231FC">
              <w:rPr>
                <w:sz w:val="26"/>
                <w:rtl/>
              </w:rPr>
              <w:t>)</w:t>
            </w:r>
            <w:r w:rsidRPr="006231FC">
              <w:rPr>
                <w:sz w:val="26"/>
                <w:rtl/>
              </w:rPr>
              <w:tab/>
            </w:r>
            <w:r w:rsidR="0046143E">
              <w:rPr>
                <w:rFonts w:hint="cs"/>
                <w:sz w:val="26"/>
                <w:rtl/>
              </w:rPr>
              <w:t>י</w:t>
            </w:r>
            <w:r w:rsidRPr="006231FC">
              <w:rPr>
                <w:rFonts w:hint="eastAsia"/>
                <w:sz w:val="26"/>
                <w:rtl/>
              </w:rPr>
              <w:t>ערוך</w:t>
            </w:r>
            <w:r w:rsidRPr="006231FC">
              <w:rPr>
                <w:sz w:val="26"/>
                <w:rtl/>
              </w:rPr>
              <w:t xml:space="preserve"> </w:t>
            </w:r>
            <w:r w:rsidRPr="006231FC">
              <w:rPr>
                <w:rFonts w:hint="eastAsia"/>
                <w:sz w:val="26"/>
                <w:rtl/>
              </w:rPr>
              <w:t>בדיקות</w:t>
            </w:r>
            <w:r w:rsidRPr="006231FC">
              <w:rPr>
                <w:sz w:val="26"/>
                <w:rtl/>
              </w:rPr>
              <w:t xml:space="preserve"> </w:t>
            </w:r>
            <w:r w:rsidRPr="006231FC">
              <w:rPr>
                <w:rFonts w:hint="eastAsia"/>
                <w:sz w:val="26"/>
                <w:rtl/>
              </w:rPr>
              <w:t>שוטפות</w:t>
            </w:r>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להבטיח</w:t>
            </w:r>
            <w:r w:rsidRPr="006231FC">
              <w:rPr>
                <w:sz w:val="26"/>
                <w:rtl/>
              </w:rPr>
              <w:t xml:space="preserve"> </w:t>
            </w:r>
            <w:r>
              <w:rPr>
                <w:rFonts w:hint="cs"/>
                <w:sz w:val="26"/>
                <w:rtl/>
              </w:rPr>
              <w:t>ש</w:t>
            </w:r>
            <w:r w:rsidRPr="006231FC">
              <w:rPr>
                <w:rFonts w:hint="eastAsia"/>
                <w:sz w:val="26"/>
                <w:rtl/>
              </w:rPr>
              <w:t>למתנדבים</w:t>
            </w:r>
            <w:r w:rsidRPr="006231FC">
              <w:rPr>
                <w:sz w:val="26"/>
                <w:rtl/>
              </w:rPr>
              <w:t xml:space="preserve"> </w:t>
            </w:r>
            <w:r>
              <w:rPr>
                <w:rFonts w:hint="cs"/>
                <w:sz w:val="26"/>
                <w:rtl/>
              </w:rPr>
              <w:t xml:space="preserve">בשירות בחו"ל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Pr>
                <w:rFonts w:hint="cs"/>
                <w:sz w:val="26"/>
                <w:rtl/>
              </w:rPr>
              <w:t>1</w:t>
            </w:r>
            <w:r w:rsidR="0046143E">
              <w:rPr>
                <w:rFonts w:hint="cs"/>
                <w:sz w:val="26"/>
                <w:rtl/>
              </w:rPr>
              <w:t>9</w:t>
            </w:r>
            <w:r w:rsidRPr="006231FC">
              <w:rPr>
                <w:sz w:val="26"/>
                <w:rtl/>
              </w:rPr>
              <w:t xml:space="preserve">, </w:t>
            </w:r>
            <w:r>
              <w:rPr>
                <w:rFonts w:hint="cs"/>
                <w:sz w:val="26"/>
                <w:rtl/>
              </w:rPr>
              <w:t xml:space="preserve">ניתנים </w:t>
            </w:r>
            <w:r w:rsidRPr="006231FC">
              <w:rPr>
                <w:rFonts w:hint="eastAsia"/>
                <w:sz w:val="26"/>
                <w:rtl/>
              </w:rPr>
              <w:t>כל</w:t>
            </w:r>
            <w:r w:rsidRPr="006231FC">
              <w:rPr>
                <w:sz w:val="26"/>
                <w:rtl/>
              </w:rPr>
              <w:t xml:space="preserve"> </w:t>
            </w:r>
            <w:r w:rsidRPr="006231FC">
              <w:rPr>
                <w:rFonts w:hint="eastAsia"/>
                <w:sz w:val="26"/>
                <w:rtl/>
              </w:rPr>
              <w:t>הזכויות</w:t>
            </w:r>
            <w:r w:rsidRPr="006231FC">
              <w:rPr>
                <w:sz w:val="26"/>
                <w:rtl/>
              </w:rPr>
              <w:t xml:space="preserve"> </w:t>
            </w:r>
            <w:r w:rsidRPr="006231FC">
              <w:rPr>
                <w:rFonts w:hint="eastAsia"/>
                <w:sz w:val="26"/>
                <w:rtl/>
              </w:rPr>
              <w:t>ותנאי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זכאים</w:t>
            </w:r>
            <w:r w:rsidRPr="006231FC">
              <w:rPr>
                <w:sz w:val="26"/>
                <w:rtl/>
              </w:rPr>
              <w:t xml:space="preserve"> </w:t>
            </w:r>
            <w:r w:rsidRPr="006231FC">
              <w:rPr>
                <w:rFonts w:hint="eastAsia"/>
                <w:sz w:val="26"/>
                <w:rtl/>
              </w:rPr>
              <w:t>להם</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0432E2"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0432E2" w:rsidRDefault="003B3081" w:rsidP="0046143E">
            <w:pPr>
              <w:pStyle w:val="TableBlock"/>
              <w:rPr>
                <w:sz w:val="26"/>
                <w:rtl/>
              </w:rPr>
            </w:pPr>
            <w:r w:rsidRPr="00526401">
              <w:rPr>
                <w:rtl/>
              </w:rPr>
              <w:t>(12)</w:t>
            </w:r>
            <w:r w:rsidRPr="00526401">
              <w:rPr>
                <w:rtl/>
              </w:rPr>
              <w:tab/>
            </w:r>
            <w:r w:rsidR="0046143E">
              <w:rPr>
                <w:rFonts w:hint="cs"/>
                <w:rtl/>
              </w:rPr>
              <w:t>י</w:t>
            </w:r>
            <w:r w:rsidRPr="00526401">
              <w:rPr>
                <w:rFonts w:hint="eastAsia"/>
                <w:rtl/>
              </w:rPr>
              <w:t>ערוך</w:t>
            </w:r>
            <w:r w:rsidRPr="00526401">
              <w:rPr>
                <w:rtl/>
              </w:rPr>
              <w:t xml:space="preserve"> רישומים על ביצוע השירות הלאומי או </w:t>
            </w:r>
            <w:r w:rsidRPr="0092788C">
              <w:rPr>
                <w:rFonts w:hint="eastAsia"/>
                <w:rtl/>
              </w:rPr>
              <w:t>ההתנדבות</w:t>
            </w:r>
            <w:r w:rsidRPr="0092788C">
              <w:rPr>
                <w:rtl/>
              </w:rPr>
              <w:t xml:space="preserve"> </w:t>
            </w:r>
            <w:r w:rsidRPr="0092788C">
              <w:rPr>
                <w:rFonts w:hint="eastAsia"/>
                <w:rtl/>
              </w:rPr>
              <w:t>הקהילתית</w:t>
            </w:r>
            <w:r w:rsidRPr="00526401">
              <w:rPr>
                <w:rtl/>
              </w:rPr>
              <w:t xml:space="preserve"> ועל ניצול הזכות לימי היעדרות בתקופת השירות, ו</w:t>
            </w:r>
            <w:r w:rsidR="0046143E">
              <w:rPr>
                <w:rFonts w:hint="cs"/>
                <w:rtl/>
              </w:rPr>
              <w:t>י</w:t>
            </w:r>
            <w:r w:rsidRPr="00526401">
              <w:rPr>
                <w:rtl/>
              </w:rPr>
              <w:t xml:space="preserve">מסור את הרישומים לרשות </w:t>
            </w:r>
            <w:r>
              <w:rPr>
                <w:rFonts w:hint="cs"/>
                <w:rtl/>
              </w:rPr>
              <w:t>ב</w:t>
            </w:r>
            <w:r w:rsidRPr="00526401">
              <w:rPr>
                <w:rtl/>
              </w:rPr>
              <w:t xml:space="preserve">סיום השירות או </w:t>
            </w:r>
            <w:r>
              <w:rPr>
                <w:rFonts w:hint="cs"/>
                <w:rtl/>
              </w:rPr>
              <w:t>אם המתנדב עבר לטיפולו של גוף מוכר אחר, וכן במקרים נוספים, לפי דרישתה</w:t>
            </w:r>
            <w:r w:rsidRPr="00526401">
              <w:rPr>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526401"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526401"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526401" w:rsidRDefault="003B3081" w:rsidP="0046143E">
            <w:pPr>
              <w:pStyle w:val="TableBlock"/>
              <w:rPr>
                <w:rtl/>
              </w:rPr>
            </w:pPr>
            <w:r w:rsidRPr="00526401">
              <w:rPr>
                <w:rtl/>
              </w:rPr>
              <w:t>(13)</w:t>
            </w:r>
            <w:r w:rsidRPr="00526401">
              <w:rPr>
                <w:rtl/>
              </w:rPr>
              <w:tab/>
            </w:r>
            <w:r w:rsidR="0046143E">
              <w:rPr>
                <w:rFonts w:hint="cs"/>
                <w:rtl/>
              </w:rPr>
              <w:t>י</w:t>
            </w:r>
            <w:r w:rsidRPr="00526401">
              <w:rPr>
                <w:rFonts w:hint="eastAsia"/>
                <w:rtl/>
              </w:rPr>
              <w:t>שמור</w:t>
            </w:r>
            <w:r w:rsidRPr="00526401">
              <w:rPr>
                <w:rtl/>
              </w:rPr>
              <w:t xml:space="preserve"> </w:t>
            </w:r>
            <w:r w:rsidRPr="00526401">
              <w:rPr>
                <w:rFonts w:hint="eastAsia"/>
                <w:rtl/>
              </w:rPr>
              <w:t>את</w:t>
            </w:r>
            <w:r w:rsidRPr="00526401">
              <w:rPr>
                <w:rtl/>
              </w:rPr>
              <w:t xml:space="preserve"> </w:t>
            </w:r>
            <w:r w:rsidRPr="00526401">
              <w:rPr>
                <w:rFonts w:hint="eastAsia"/>
                <w:rtl/>
              </w:rPr>
              <w:t>המידע</w:t>
            </w:r>
            <w:r w:rsidRPr="00526401">
              <w:rPr>
                <w:rtl/>
              </w:rPr>
              <w:t xml:space="preserve"> </w:t>
            </w:r>
            <w:r>
              <w:rPr>
                <w:rFonts w:hint="cs"/>
                <w:rtl/>
              </w:rPr>
              <w:t>שהגיע לידיו לפי</w:t>
            </w:r>
            <w:r w:rsidRPr="00526401">
              <w:rPr>
                <w:rtl/>
              </w:rPr>
              <w:t xml:space="preserve"> </w:t>
            </w:r>
            <w:r w:rsidRPr="00526401">
              <w:rPr>
                <w:rFonts w:hint="eastAsia"/>
                <w:rtl/>
              </w:rPr>
              <w:t>חוק</w:t>
            </w:r>
            <w:r w:rsidRPr="00526401">
              <w:rPr>
                <w:rtl/>
              </w:rPr>
              <w:t xml:space="preserve"> </w:t>
            </w:r>
            <w:r w:rsidRPr="00526401">
              <w:rPr>
                <w:rFonts w:hint="eastAsia"/>
                <w:rtl/>
              </w:rPr>
              <w:t>זה</w:t>
            </w:r>
            <w:r w:rsidRPr="00526401">
              <w:rPr>
                <w:rtl/>
              </w:rPr>
              <w:t xml:space="preserve"> </w:t>
            </w:r>
            <w:r w:rsidRPr="00526401">
              <w:rPr>
                <w:rFonts w:hint="eastAsia"/>
                <w:rtl/>
              </w:rPr>
              <w:t>במאגר</w:t>
            </w:r>
            <w:r w:rsidRPr="00526401">
              <w:rPr>
                <w:rtl/>
              </w:rPr>
              <w:t xml:space="preserve"> </w:t>
            </w:r>
            <w:r w:rsidRPr="00526401">
              <w:rPr>
                <w:rFonts w:hint="eastAsia"/>
                <w:rtl/>
              </w:rPr>
              <w:t>מידע</w:t>
            </w:r>
            <w:r w:rsidRPr="00526401">
              <w:rPr>
                <w:rtl/>
              </w:rPr>
              <w:t xml:space="preserve"> </w:t>
            </w:r>
            <w:r w:rsidRPr="00526401">
              <w:rPr>
                <w:rFonts w:hint="eastAsia"/>
                <w:rtl/>
              </w:rPr>
              <w:t>כמשמעותו</w:t>
            </w:r>
            <w:r w:rsidRPr="00526401">
              <w:rPr>
                <w:rtl/>
              </w:rPr>
              <w:t xml:space="preserve"> </w:t>
            </w:r>
            <w:r w:rsidRPr="00526401">
              <w:rPr>
                <w:rFonts w:hint="eastAsia"/>
                <w:rtl/>
              </w:rPr>
              <w:t>בחוק</w:t>
            </w:r>
            <w:r w:rsidRPr="00526401">
              <w:rPr>
                <w:rtl/>
              </w:rPr>
              <w:t xml:space="preserve"> </w:t>
            </w:r>
            <w:r w:rsidRPr="00526401">
              <w:rPr>
                <w:rFonts w:hint="eastAsia"/>
                <w:rtl/>
              </w:rPr>
              <w:t>הגנת</w:t>
            </w:r>
            <w:r w:rsidRPr="00526401">
              <w:rPr>
                <w:rtl/>
              </w:rPr>
              <w:t xml:space="preserve"> </w:t>
            </w:r>
            <w:r w:rsidRPr="00526401">
              <w:rPr>
                <w:rFonts w:hint="eastAsia"/>
                <w:rtl/>
              </w:rPr>
              <w:t>הפרטיות</w:t>
            </w:r>
            <w:r w:rsidRPr="00526401">
              <w:rPr>
                <w:rtl/>
              </w:rPr>
              <w:t xml:space="preserve">, </w:t>
            </w:r>
            <w:r w:rsidRPr="00526401">
              <w:rPr>
                <w:rFonts w:hint="eastAsia"/>
                <w:rtl/>
              </w:rPr>
              <w:t>התשמ</w:t>
            </w:r>
            <w:r w:rsidRPr="00526401">
              <w:rPr>
                <w:rtl/>
              </w:rPr>
              <w:t>"א</w:t>
            </w:r>
            <w:r w:rsidRPr="00526401">
              <w:rPr>
                <w:rFonts w:hint="eastAsia"/>
                <w:rtl/>
              </w:rPr>
              <w:t>–</w:t>
            </w:r>
            <w:r w:rsidRPr="00526401">
              <w:rPr>
                <w:rtl/>
              </w:rPr>
              <w:t>1981</w:t>
            </w:r>
            <w:r w:rsidRPr="00526401">
              <w:rPr>
                <w:rStyle w:val="af1"/>
                <w:rtl/>
              </w:rPr>
              <w:footnoteReference w:id="35"/>
            </w:r>
            <w:r w:rsidRPr="00526401">
              <w:rPr>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890B73" w:rsidRDefault="003B3081" w:rsidP="0046143E">
            <w:pPr>
              <w:pStyle w:val="TableBlock"/>
              <w:rPr>
                <w:sz w:val="26"/>
                <w:rtl/>
              </w:rPr>
            </w:pPr>
            <w:r w:rsidRPr="00890B73">
              <w:rPr>
                <w:sz w:val="26"/>
                <w:rtl/>
              </w:rPr>
              <w:t>(</w:t>
            </w:r>
            <w:r w:rsidRPr="00F47A34">
              <w:rPr>
                <w:sz w:val="26"/>
                <w:rtl/>
              </w:rPr>
              <w:t>1</w:t>
            </w:r>
            <w:r>
              <w:rPr>
                <w:rFonts w:hint="cs"/>
                <w:sz w:val="26"/>
                <w:rtl/>
              </w:rPr>
              <w:t>4</w:t>
            </w:r>
            <w:r w:rsidRPr="00B6522F">
              <w:rPr>
                <w:sz w:val="26"/>
                <w:rtl/>
              </w:rPr>
              <w:t>)</w:t>
            </w:r>
            <w:r w:rsidRPr="00B6522F">
              <w:rPr>
                <w:sz w:val="26"/>
                <w:rtl/>
              </w:rPr>
              <w:tab/>
            </w:r>
            <w:r w:rsidR="0046143E">
              <w:rPr>
                <w:rFonts w:hint="cs"/>
                <w:sz w:val="26"/>
                <w:rtl/>
              </w:rPr>
              <w:t>י</w:t>
            </w:r>
            <w:r w:rsidRPr="00B6522F">
              <w:rPr>
                <w:rFonts w:hint="eastAsia"/>
                <w:sz w:val="26"/>
                <w:rtl/>
              </w:rPr>
              <w:t>דווח</w:t>
            </w:r>
            <w:r w:rsidRPr="00890B73">
              <w:rPr>
                <w:sz w:val="26"/>
                <w:rtl/>
              </w:rPr>
              <w:t xml:space="preserve"> </w:t>
            </w:r>
            <w:r w:rsidRPr="00890B73">
              <w:rPr>
                <w:rFonts w:hint="eastAsia"/>
                <w:sz w:val="26"/>
                <w:rtl/>
              </w:rPr>
              <w:t>לרשות</w:t>
            </w:r>
            <w:r w:rsidRPr="00890B73">
              <w:rPr>
                <w:sz w:val="26"/>
                <w:rtl/>
              </w:rPr>
              <w:t xml:space="preserve"> </w:t>
            </w:r>
            <w:r w:rsidRPr="00890B73">
              <w:rPr>
                <w:rFonts w:hint="eastAsia"/>
                <w:sz w:val="26"/>
                <w:rtl/>
              </w:rPr>
              <w:t>על</w:t>
            </w:r>
            <w:r w:rsidRPr="00890B73">
              <w:rPr>
                <w:sz w:val="26"/>
                <w:rtl/>
              </w:rPr>
              <w:t xml:space="preserve"> </w:t>
            </w:r>
            <w:r w:rsidRPr="00890B73">
              <w:rPr>
                <w:rFonts w:hint="eastAsia"/>
                <w:sz w:val="26"/>
                <w:rtl/>
              </w:rPr>
              <w:t>כ</w:t>
            </w:r>
            <w:r w:rsidRPr="00526401">
              <w:rPr>
                <w:rFonts w:hint="eastAsia"/>
                <w:sz w:val="26"/>
                <w:rtl/>
              </w:rPr>
              <w:t>ל</w:t>
            </w:r>
            <w:r w:rsidRPr="00526401">
              <w:rPr>
                <w:sz w:val="26"/>
                <w:rtl/>
              </w:rPr>
              <w:t xml:space="preserve"> </w:t>
            </w:r>
            <w:r w:rsidRPr="00526401">
              <w:rPr>
                <w:rFonts w:hint="eastAsia"/>
                <w:sz w:val="26"/>
                <w:rtl/>
              </w:rPr>
              <w:t>ניגוד</w:t>
            </w:r>
            <w:r w:rsidRPr="00526401">
              <w:rPr>
                <w:sz w:val="26"/>
                <w:rtl/>
              </w:rPr>
              <w:t xml:space="preserve"> </w:t>
            </w:r>
            <w:r w:rsidRPr="00526401">
              <w:rPr>
                <w:rFonts w:hint="eastAsia"/>
                <w:sz w:val="26"/>
                <w:rtl/>
              </w:rPr>
              <w:t>עניינים</w:t>
            </w:r>
            <w:r w:rsidRPr="00526401">
              <w:rPr>
                <w:sz w:val="26"/>
                <w:rtl/>
              </w:rPr>
              <w:t xml:space="preserve"> </w:t>
            </w:r>
            <w:r>
              <w:rPr>
                <w:rFonts w:hint="cs"/>
                <w:sz w:val="26"/>
                <w:rtl/>
              </w:rPr>
              <w:t xml:space="preserve">של מתנדב </w:t>
            </w:r>
            <w:r w:rsidRPr="00526401">
              <w:rPr>
                <w:rFonts w:hint="eastAsia"/>
                <w:sz w:val="26"/>
                <w:rtl/>
              </w:rPr>
              <w:t>בשל</w:t>
            </w:r>
            <w:r w:rsidRPr="00526401">
              <w:rPr>
                <w:rFonts w:hint="cs"/>
                <w:sz w:val="26"/>
                <w:rtl/>
              </w:rPr>
              <w:t xml:space="preserve"> </w:t>
            </w:r>
            <w:r w:rsidRPr="00526401">
              <w:rPr>
                <w:rFonts w:hint="eastAsia"/>
                <w:sz w:val="26"/>
                <w:rtl/>
              </w:rPr>
              <w:t>קר</w:t>
            </w:r>
            <w:r w:rsidRPr="00890B73">
              <w:rPr>
                <w:rFonts w:hint="eastAsia"/>
                <w:sz w:val="26"/>
                <w:rtl/>
              </w:rPr>
              <w:t>בה</w:t>
            </w:r>
            <w:r w:rsidRPr="00890B73">
              <w:rPr>
                <w:sz w:val="26"/>
                <w:rtl/>
              </w:rPr>
              <w:t xml:space="preserve"> </w:t>
            </w:r>
            <w:r w:rsidRPr="00890B73">
              <w:rPr>
                <w:rFonts w:hint="eastAsia"/>
                <w:sz w:val="26"/>
                <w:rtl/>
              </w:rPr>
              <w:t>משפחתית</w:t>
            </w:r>
            <w:r w:rsidRPr="00890B73">
              <w:rPr>
                <w:sz w:val="26"/>
                <w:rtl/>
              </w:rPr>
              <w:t xml:space="preserve"> </w:t>
            </w:r>
            <w:r w:rsidRPr="00890B73">
              <w:rPr>
                <w:rFonts w:hint="eastAsia"/>
                <w:sz w:val="26"/>
                <w:rtl/>
              </w:rPr>
              <w:t>כאמור</w:t>
            </w:r>
            <w:r w:rsidRPr="00890B73">
              <w:rPr>
                <w:sz w:val="26"/>
                <w:rtl/>
              </w:rPr>
              <w:t xml:space="preserve"> </w:t>
            </w:r>
            <w:r w:rsidRPr="00890B73">
              <w:rPr>
                <w:rFonts w:hint="eastAsia"/>
                <w:sz w:val="26"/>
                <w:rtl/>
              </w:rPr>
              <w:t>בסעיף</w:t>
            </w:r>
            <w:r w:rsidRPr="00890B73">
              <w:rPr>
                <w:sz w:val="26"/>
                <w:rtl/>
              </w:rPr>
              <w:t xml:space="preserve"> </w:t>
            </w:r>
            <w:r w:rsidR="0046143E">
              <w:rPr>
                <w:rFonts w:hint="cs"/>
                <w:sz w:val="26"/>
                <w:rtl/>
              </w:rPr>
              <w:t>57</w:t>
            </w:r>
            <w:r w:rsidRPr="00890B73">
              <w:rPr>
                <w:sz w:val="26"/>
                <w:rtl/>
              </w:rPr>
              <w:t>(</w:t>
            </w:r>
            <w:r w:rsidRPr="00890B73">
              <w:rPr>
                <w:rFonts w:hint="eastAsia"/>
                <w:sz w:val="26"/>
                <w:rtl/>
              </w:rPr>
              <w:t>א</w:t>
            </w:r>
            <w:r w:rsidRPr="00F47A34">
              <w:rPr>
                <w:sz w:val="26"/>
                <w:rtl/>
              </w:rPr>
              <w:t xml:space="preserve">), </w:t>
            </w:r>
            <w:r w:rsidRPr="000C6FAA">
              <w:rPr>
                <w:rFonts w:hint="eastAsia"/>
                <w:sz w:val="26"/>
                <w:rtl/>
              </w:rPr>
              <w:t>בתוך</w:t>
            </w:r>
            <w:r w:rsidRPr="00B6522F">
              <w:rPr>
                <w:sz w:val="26"/>
                <w:rtl/>
              </w:rPr>
              <w:t xml:space="preserve"> </w:t>
            </w:r>
            <w:r w:rsidRPr="00B6522F">
              <w:rPr>
                <w:rFonts w:hint="eastAsia"/>
                <w:sz w:val="26"/>
                <w:rtl/>
              </w:rPr>
              <w:t>שבוע</w:t>
            </w:r>
            <w:r w:rsidRPr="00890B73">
              <w:rPr>
                <w:rFonts w:hint="eastAsia"/>
                <w:sz w:val="26"/>
                <w:rtl/>
              </w:rPr>
              <w:t>יים</w:t>
            </w:r>
            <w:r w:rsidRPr="00890B73">
              <w:rPr>
                <w:sz w:val="26"/>
                <w:rtl/>
              </w:rPr>
              <w:t xml:space="preserve"> </w:t>
            </w:r>
            <w:r w:rsidRPr="00890B73">
              <w:rPr>
                <w:rFonts w:hint="eastAsia"/>
                <w:sz w:val="26"/>
                <w:rtl/>
              </w:rPr>
              <w:t>מיום</w:t>
            </w:r>
            <w:r w:rsidRPr="00890B73">
              <w:rPr>
                <w:sz w:val="26"/>
                <w:rtl/>
              </w:rPr>
              <w:t xml:space="preserve"> </w:t>
            </w:r>
            <w:r w:rsidRPr="00890B73">
              <w:rPr>
                <w:rFonts w:hint="eastAsia"/>
                <w:sz w:val="26"/>
                <w:rtl/>
              </w:rPr>
              <w:t>שנודע</w:t>
            </w:r>
            <w:r w:rsidRPr="00890B73">
              <w:rPr>
                <w:sz w:val="26"/>
                <w:rtl/>
              </w:rPr>
              <w:t xml:space="preserve"> </w:t>
            </w:r>
            <w:r w:rsidRPr="00890B73">
              <w:rPr>
                <w:rFonts w:hint="eastAsia"/>
                <w:sz w:val="26"/>
                <w:rtl/>
              </w:rPr>
              <w:t>לו</w:t>
            </w:r>
            <w:r w:rsidRPr="00890B73">
              <w:rPr>
                <w:sz w:val="26"/>
                <w:rtl/>
              </w:rPr>
              <w:t xml:space="preserve"> </w:t>
            </w:r>
            <w:r w:rsidRPr="00890B73">
              <w:rPr>
                <w:rFonts w:hint="eastAsia"/>
                <w:sz w:val="26"/>
                <w:rtl/>
              </w:rPr>
              <w:t>דבר</w:t>
            </w:r>
            <w:r w:rsidRPr="00890B73">
              <w:rPr>
                <w:sz w:val="26"/>
                <w:rtl/>
              </w:rPr>
              <w:t xml:space="preserve"> </w:t>
            </w:r>
            <w:r w:rsidRPr="00890B73">
              <w:rPr>
                <w:rFonts w:hint="eastAsia"/>
                <w:sz w:val="26"/>
                <w:rtl/>
              </w:rPr>
              <w:t>קיומה</w:t>
            </w:r>
            <w:r w:rsidRPr="00890B73">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890B73" w:rsidRDefault="003B3081" w:rsidP="00C822AB">
            <w:pPr>
              <w:pStyle w:val="TableBlock"/>
              <w:rPr>
                <w:sz w:val="26"/>
                <w:rtl/>
              </w:rPr>
            </w:pPr>
            <w:r w:rsidRPr="00890B73">
              <w:rPr>
                <w:sz w:val="26"/>
                <w:rtl/>
              </w:rPr>
              <w:t>(</w:t>
            </w:r>
            <w:r w:rsidRPr="00F47A34">
              <w:rPr>
                <w:sz w:val="26"/>
                <w:rtl/>
              </w:rPr>
              <w:t>1</w:t>
            </w:r>
            <w:r>
              <w:rPr>
                <w:rFonts w:hint="cs"/>
                <w:sz w:val="26"/>
                <w:rtl/>
              </w:rPr>
              <w:t>5</w:t>
            </w:r>
            <w:r w:rsidRPr="00B6522F">
              <w:rPr>
                <w:sz w:val="26"/>
                <w:rtl/>
              </w:rPr>
              <w:t>)</w:t>
            </w:r>
            <w:r w:rsidRPr="00B6522F">
              <w:rPr>
                <w:sz w:val="26"/>
                <w:rtl/>
              </w:rPr>
              <w:tab/>
            </w:r>
            <w:r w:rsidR="00C822AB">
              <w:rPr>
                <w:rFonts w:hint="cs"/>
                <w:sz w:val="26"/>
                <w:rtl/>
              </w:rPr>
              <w:t>י</w:t>
            </w:r>
            <w:r>
              <w:rPr>
                <w:rFonts w:hint="cs"/>
                <w:sz w:val="26"/>
                <w:rtl/>
              </w:rPr>
              <w:t>מסור</w:t>
            </w:r>
            <w:r w:rsidRPr="00890B73">
              <w:rPr>
                <w:sz w:val="26"/>
                <w:rtl/>
              </w:rPr>
              <w:t xml:space="preserve"> </w:t>
            </w:r>
            <w:r w:rsidRPr="00890B73">
              <w:rPr>
                <w:rFonts w:hint="eastAsia"/>
                <w:sz w:val="26"/>
                <w:rtl/>
              </w:rPr>
              <w:t>לרשות</w:t>
            </w:r>
            <w:r w:rsidRPr="00890B73">
              <w:rPr>
                <w:sz w:val="26"/>
                <w:rtl/>
              </w:rPr>
              <w:t xml:space="preserve"> </w:t>
            </w:r>
            <w:r>
              <w:rPr>
                <w:rFonts w:hint="cs"/>
                <w:sz w:val="26"/>
                <w:rtl/>
              </w:rPr>
              <w:t>דיווחים בעניינים המפורטים</w:t>
            </w:r>
            <w:r w:rsidRPr="00890B73">
              <w:rPr>
                <w:sz w:val="26"/>
                <w:rtl/>
              </w:rPr>
              <w:t xml:space="preserve"> </w:t>
            </w:r>
            <w:r>
              <w:rPr>
                <w:rFonts w:hint="cs"/>
                <w:sz w:val="26"/>
                <w:rtl/>
              </w:rPr>
              <w:t>ב</w:t>
            </w:r>
            <w:r w:rsidRPr="00890B73">
              <w:rPr>
                <w:rFonts w:hint="eastAsia"/>
                <w:sz w:val="26"/>
                <w:rtl/>
              </w:rPr>
              <w:t>סעיף</w:t>
            </w:r>
            <w:r w:rsidR="0046143E">
              <w:rPr>
                <w:rFonts w:hint="cs"/>
                <w:sz w:val="26"/>
                <w:rtl/>
              </w:rPr>
              <w:t xml:space="preserve"> </w:t>
            </w:r>
            <w:r w:rsidR="00C822AB">
              <w:rPr>
                <w:rFonts w:hint="cs"/>
                <w:sz w:val="26"/>
                <w:rtl/>
              </w:rPr>
              <w:t>62</w:t>
            </w:r>
            <w:r w:rsidRPr="00890B73">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C822AB">
            <w:pPr>
              <w:pStyle w:val="TableBlock"/>
              <w:rPr>
                <w:sz w:val="26"/>
                <w:rtl/>
              </w:rPr>
            </w:pPr>
            <w:r w:rsidRPr="006231FC">
              <w:rPr>
                <w:sz w:val="26"/>
                <w:rtl/>
              </w:rPr>
              <w:t>(1</w:t>
            </w:r>
            <w:r>
              <w:rPr>
                <w:rFonts w:hint="cs"/>
                <w:sz w:val="26"/>
                <w:rtl/>
              </w:rPr>
              <w:t>6</w:t>
            </w:r>
            <w:r w:rsidRPr="006231FC">
              <w:rPr>
                <w:sz w:val="26"/>
                <w:rtl/>
              </w:rPr>
              <w:t>)</w:t>
            </w:r>
            <w:r w:rsidRPr="006231FC">
              <w:rPr>
                <w:sz w:val="26"/>
                <w:rtl/>
              </w:rPr>
              <w:tab/>
            </w:r>
            <w:r w:rsidR="00C822AB">
              <w:rPr>
                <w:rFonts w:hint="cs"/>
                <w:sz w:val="26"/>
                <w:rtl/>
              </w:rPr>
              <w:t>י</w:t>
            </w:r>
            <w:r w:rsidRPr="006231FC">
              <w:rPr>
                <w:rFonts w:hint="eastAsia"/>
                <w:sz w:val="26"/>
                <w:rtl/>
              </w:rPr>
              <w:t>בצע</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פע</w:t>
            </w:r>
            <w:r w:rsidRPr="00526401">
              <w:rPr>
                <w:rFonts w:hint="eastAsia"/>
                <w:sz w:val="26"/>
                <w:rtl/>
              </w:rPr>
              <w:t>ולה</w:t>
            </w:r>
            <w:r w:rsidRPr="00526401">
              <w:rPr>
                <w:sz w:val="26"/>
                <w:rtl/>
              </w:rPr>
              <w:t xml:space="preserve"> </w:t>
            </w:r>
            <w:r w:rsidRPr="00526401">
              <w:rPr>
                <w:rFonts w:hint="eastAsia"/>
                <w:sz w:val="26"/>
                <w:rtl/>
              </w:rPr>
              <w:t>אחרת</w:t>
            </w:r>
            <w:r w:rsidRPr="00526401">
              <w:rPr>
                <w:sz w:val="26"/>
                <w:rtl/>
              </w:rPr>
              <w:t xml:space="preserve"> </w:t>
            </w:r>
            <w:r w:rsidRPr="00526401">
              <w:rPr>
                <w:rFonts w:hint="eastAsia"/>
                <w:sz w:val="26"/>
                <w:rtl/>
              </w:rPr>
              <w:t>שהטיל</w:t>
            </w:r>
            <w:r w:rsidRPr="00526401">
              <w:rPr>
                <w:sz w:val="26"/>
                <w:rtl/>
              </w:rPr>
              <w:t xml:space="preserve"> </w:t>
            </w:r>
            <w:r w:rsidRPr="00526401">
              <w:rPr>
                <w:rFonts w:hint="eastAsia"/>
                <w:sz w:val="26"/>
                <w:rtl/>
              </w:rPr>
              <w:t>עליו</w:t>
            </w:r>
            <w:r w:rsidRPr="00526401">
              <w:rPr>
                <w:sz w:val="26"/>
                <w:rtl/>
              </w:rPr>
              <w:t xml:space="preserve"> </w:t>
            </w:r>
            <w:r w:rsidRPr="00526401">
              <w:rPr>
                <w:rFonts w:hint="eastAsia"/>
                <w:sz w:val="26"/>
                <w:rtl/>
              </w:rPr>
              <w:t>המנהל</w:t>
            </w:r>
            <w:r w:rsidRPr="00526401">
              <w:rPr>
                <w:sz w:val="26"/>
                <w:rtl/>
              </w:rPr>
              <w:t xml:space="preserve"> </w:t>
            </w:r>
            <w:r w:rsidRPr="00526401">
              <w:rPr>
                <w:rFonts w:hint="eastAsia"/>
                <w:sz w:val="26"/>
                <w:rtl/>
              </w:rPr>
              <w:t>בקשר</w:t>
            </w:r>
            <w:r w:rsidRPr="00526401">
              <w:rPr>
                <w:sz w:val="26"/>
                <w:rtl/>
              </w:rPr>
              <w:t xml:space="preserve"> </w:t>
            </w:r>
            <w:r w:rsidRPr="00526401">
              <w:rPr>
                <w:rFonts w:hint="eastAsia"/>
                <w:sz w:val="26"/>
                <w:rtl/>
              </w:rPr>
              <w:t>למילוי</w:t>
            </w:r>
            <w:r w:rsidRPr="00526401">
              <w:rPr>
                <w:sz w:val="26"/>
                <w:rtl/>
              </w:rPr>
              <w:t xml:space="preserve"> </w:t>
            </w:r>
            <w:r w:rsidRPr="00526401">
              <w:rPr>
                <w:rFonts w:hint="eastAsia"/>
                <w:sz w:val="26"/>
                <w:rtl/>
              </w:rPr>
              <w:t>תפקידיו</w:t>
            </w:r>
            <w:r w:rsidRPr="00526401">
              <w:rPr>
                <w:sz w:val="26"/>
                <w:rtl/>
              </w:rPr>
              <w:t xml:space="preserve"> </w:t>
            </w:r>
            <w:r w:rsidRPr="00526401">
              <w:rPr>
                <w:rFonts w:hint="eastAsia"/>
                <w:sz w:val="26"/>
                <w:rtl/>
              </w:rPr>
              <w:t>לפי</w:t>
            </w:r>
            <w:r w:rsidRPr="00526401">
              <w:rPr>
                <w:sz w:val="26"/>
                <w:rtl/>
              </w:rPr>
              <w:t xml:space="preserve"> </w:t>
            </w:r>
            <w:r w:rsidRPr="00526401">
              <w:rPr>
                <w:rFonts w:hint="eastAsia"/>
                <w:sz w:val="26"/>
                <w:rtl/>
              </w:rPr>
              <w:t>חוק</w:t>
            </w:r>
            <w:r w:rsidRPr="00526401">
              <w:rPr>
                <w:sz w:val="26"/>
                <w:rtl/>
              </w:rPr>
              <w:t xml:space="preserve"> </w:t>
            </w:r>
            <w:r w:rsidRPr="00526401">
              <w:rPr>
                <w:rFonts w:hint="eastAsia"/>
                <w:sz w:val="26"/>
                <w:rtl/>
              </w:rPr>
              <w:t>זה</w:t>
            </w:r>
            <w:r w:rsidRPr="00526401">
              <w:rPr>
                <w:sz w:val="26"/>
                <w:rtl/>
              </w:rPr>
              <w:t xml:space="preserve">, </w:t>
            </w:r>
            <w:r w:rsidRPr="00526401">
              <w:rPr>
                <w:rFonts w:hint="eastAsia"/>
                <w:sz w:val="26"/>
                <w:rtl/>
              </w:rPr>
              <w:t>לרבות</w:t>
            </w:r>
            <w:r w:rsidRPr="00526401">
              <w:rPr>
                <w:sz w:val="26"/>
                <w:rtl/>
              </w:rPr>
              <w:t xml:space="preserve"> </w:t>
            </w:r>
            <w:r w:rsidRPr="00526401">
              <w:rPr>
                <w:rFonts w:hint="eastAsia"/>
                <w:sz w:val="26"/>
                <w:rtl/>
              </w:rPr>
              <w:t>לעניין</w:t>
            </w:r>
            <w:r w:rsidRPr="006231FC">
              <w:rPr>
                <w:sz w:val="26"/>
                <w:rtl/>
              </w:rPr>
              <w:t xml:space="preserve"> </w:t>
            </w:r>
            <w:r w:rsidRPr="006231FC">
              <w:rPr>
                <w:rFonts w:hint="eastAsia"/>
                <w:sz w:val="26"/>
                <w:rtl/>
              </w:rPr>
              <w:t>בדיקת</w:t>
            </w:r>
            <w:r w:rsidRPr="006231FC">
              <w:rPr>
                <w:sz w:val="26"/>
                <w:rtl/>
              </w:rPr>
              <w:t xml:space="preserve"> </w:t>
            </w:r>
            <w:r w:rsidRPr="006231FC">
              <w:rPr>
                <w:rFonts w:hint="eastAsia"/>
                <w:sz w:val="26"/>
                <w:rtl/>
              </w:rPr>
              <w:t>מתן</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למתנדבים</w:t>
            </w:r>
            <w:r>
              <w:rPr>
                <w:rFonts w:hint="cs"/>
                <w:sz w:val="26"/>
                <w:rtl/>
              </w:rPr>
              <w:t xml:space="preserve"> והבטחת תנאי השירות שלהם,</w:t>
            </w:r>
            <w:r w:rsidRPr="006231FC">
              <w:rPr>
                <w:sz w:val="26"/>
                <w:rtl/>
              </w:rPr>
              <w:t xml:space="preserve"> </w:t>
            </w:r>
            <w:r>
              <w:rPr>
                <w:rFonts w:hint="cs"/>
                <w:sz w:val="26"/>
                <w:rtl/>
              </w:rPr>
              <w:t xml:space="preserve">ובכלל זה לפי התוספת הראשונה, </w:t>
            </w:r>
            <w:r w:rsidRPr="006231FC">
              <w:rPr>
                <w:rFonts w:hint="eastAsia"/>
                <w:sz w:val="26"/>
                <w:rtl/>
              </w:rPr>
              <w:t>ובדיקת</w:t>
            </w:r>
            <w:r w:rsidRPr="006231FC">
              <w:rPr>
                <w:sz w:val="26"/>
                <w:rtl/>
              </w:rPr>
              <w:t xml:space="preserve"> </w:t>
            </w:r>
            <w:r w:rsidRPr="006231FC">
              <w:rPr>
                <w:rFonts w:hint="eastAsia"/>
                <w:sz w:val="26"/>
                <w:rtl/>
              </w:rPr>
              <w:t>מילוי</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ידי</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מפעילים</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Pr>
                <w:rFonts w:hint="cs"/>
                <w:sz w:val="26"/>
                <w:rtl/>
              </w:rPr>
              <w:t>הפניית מתנדבים על ידי גוף מוכר</w:t>
            </w:r>
          </w:p>
        </w:tc>
        <w:tc>
          <w:tcPr>
            <w:tcW w:w="682" w:type="dxa"/>
            <w:gridSpan w:val="2"/>
            <w:shd w:val="clear" w:color="auto" w:fill="auto"/>
            <w:tcMar>
              <w:top w:w="91" w:type="dxa"/>
              <w:left w:w="0" w:type="dxa"/>
              <w:bottom w:w="91" w:type="dxa"/>
              <w:right w:w="0" w:type="dxa"/>
            </w:tcMar>
          </w:tcPr>
          <w:p w:rsidR="003B3081" w:rsidRPr="006231FC" w:rsidRDefault="003B3081" w:rsidP="00C822AB">
            <w:pPr>
              <w:pStyle w:val="TableText"/>
              <w:rPr>
                <w:rtl/>
              </w:rPr>
            </w:pPr>
            <w:r>
              <w:rPr>
                <w:rFonts w:hint="cs"/>
                <w:rtl/>
              </w:rPr>
              <w:t>5</w:t>
            </w:r>
            <w:r w:rsidR="00C822AB">
              <w:rPr>
                <w:rFonts w:hint="cs"/>
                <w:rtl/>
              </w:rPr>
              <w:t>6</w:t>
            </w:r>
            <w:r>
              <w:rPr>
                <w:rFonts w:hint="cs"/>
                <w:rtl/>
              </w:rPr>
              <w:t>.</w:t>
            </w:r>
          </w:p>
        </w:tc>
        <w:tc>
          <w:tcPr>
            <w:tcW w:w="7088" w:type="dxa"/>
            <w:gridSpan w:val="5"/>
            <w:shd w:val="clear" w:color="auto" w:fill="auto"/>
            <w:tcMar>
              <w:top w:w="91" w:type="dxa"/>
              <w:left w:w="0" w:type="dxa"/>
              <w:bottom w:w="91" w:type="dxa"/>
              <w:right w:w="0" w:type="dxa"/>
            </w:tcMar>
          </w:tcPr>
          <w:p w:rsidR="003B3081" w:rsidRPr="00C822AB" w:rsidRDefault="003B3081" w:rsidP="00C822AB">
            <w:pPr>
              <w:pStyle w:val="TableBlock"/>
              <w:rPr>
                <w:sz w:val="26"/>
                <w:highlight w:val="yellow"/>
                <w:rtl/>
              </w:rPr>
            </w:pPr>
            <w:r w:rsidRPr="00C822AB">
              <w:rPr>
                <w:rFonts w:hint="eastAsia"/>
                <w:sz w:val="26"/>
                <w:highlight w:val="yellow"/>
                <w:rtl/>
              </w:rPr>
              <w:t>גוף</w:t>
            </w:r>
            <w:r w:rsidRPr="00C822AB">
              <w:rPr>
                <w:sz w:val="26"/>
                <w:highlight w:val="yellow"/>
                <w:rtl/>
              </w:rPr>
              <w:t xml:space="preserve"> </w:t>
            </w:r>
            <w:r w:rsidRPr="00C822AB">
              <w:rPr>
                <w:rFonts w:hint="eastAsia"/>
                <w:sz w:val="26"/>
                <w:highlight w:val="yellow"/>
                <w:rtl/>
              </w:rPr>
              <w:t>מוכר</w:t>
            </w:r>
            <w:r w:rsidRPr="00C822AB">
              <w:rPr>
                <w:sz w:val="26"/>
                <w:highlight w:val="yellow"/>
                <w:rtl/>
              </w:rPr>
              <w:t xml:space="preserve"> </w:t>
            </w:r>
            <w:r w:rsidRPr="00C822AB">
              <w:rPr>
                <w:rFonts w:hint="eastAsia"/>
                <w:sz w:val="26"/>
                <w:highlight w:val="yellow"/>
                <w:rtl/>
              </w:rPr>
              <w:t>לא</w:t>
            </w:r>
            <w:r w:rsidRPr="00C822AB">
              <w:rPr>
                <w:sz w:val="26"/>
                <w:highlight w:val="yellow"/>
                <w:rtl/>
              </w:rPr>
              <w:t xml:space="preserve"> </w:t>
            </w:r>
            <w:r w:rsidRPr="00C822AB">
              <w:rPr>
                <w:rFonts w:hint="eastAsia"/>
                <w:sz w:val="26"/>
                <w:highlight w:val="yellow"/>
                <w:rtl/>
              </w:rPr>
              <w:t>יפנה</w:t>
            </w:r>
            <w:r w:rsidRPr="00C822AB">
              <w:rPr>
                <w:sz w:val="26"/>
                <w:highlight w:val="yellow"/>
                <w:rtl/>
              </w:rPr>
              <w:t xml:space="preserve"> </w:t>
            </w:r>
            <w:r w:rsidRPr="00C822AB">
              <w:rPr>
                <w:rFonts w:hint="eastAsia"/>
                <w:sz w:val="26"/>
                <w:highlight w:val="yellow"/>
                <w:rtl/>
              </w:rPr>
              <w:t>מתנדב</w:t>
            </w:r>
            <w:r w:rsidRPr="00C822AB">
              <w:rPr>
                <w:sz w:val="26"/>
                <w:highlight w:val="yellow"/>
                <w:rtl/>
              </w:rPr>
              <w:t xml:space="preserve"> </w:t>
            </w:r>
            <w:r w:rsidRPr="00C822AB">
              <w:rPr>
                <w:rFonts w:hint="eastAsia"/>
                <w:sz w:val="26"/>
                <w:highlight w:val="yellow"/>
                <w:rtl/>
              </w:rPr>
              <w:t>לשירות</w:t>
            </w:r>
            <w:r w:rsidRPr="00C822AB">
              <w:rPr>
                <w:sz w:val="26"/>
                <w:highlight w:val="yellow"/>
                <w:rtl/>
              </w:rPr>
              <w:t xml:space="preserve"> </w:t>
            </w:r>
            <w:r w:rsidRPr="00C822AB">
              <w:rPr>
                <w:rFonts w:hint="eastAsia"/>
                <w:sz w:val="26"/>
                <w:highlight w:val="yellow"/>
                <w:rtl/>
              </w:rPr>
              <w:t>לאומי</w:t>
            </w:r>
            <w:r w:rsidRPr="00C822AB">
              <w:rPr>
                <w:sz w:val="26"/>
                <w:highlight w:val="yellow"/>
                <w:rtl/>
              </w:rPr>
              <w:t xml:space="preserve"> </w:t>
            </w:r>
            <w:r w:rsidRPr="00C822AB">
              <w:rPr>
                <w:rFonts w:hint="eastAsia"/>
                <w:sz w:val="26"/>
                <w:highlight w:val="yellow"/>
                <w:rtl/>
              </w:rPr>
              <w:t>או</w:t>
            </w:r>
            <w:r w:rsidRPr="00C822AB">
              <w:rPr>
                <w:sz w:val="26"/>
                <w:highlight w:val="yellow"/>
                <w:rtl/>
              </w:rPr>
              <w:t xml:space="preserve"> </w:t>
            </w:r>
            <w:r w:rsidRPr="00C822AB">
              <w:rPr>
                <w:rFonts w:hint="eastAsia"/>
                <w:sz w:val="26"/>
                <w:highlight w:val="yellow"/>
                <w:rtl/>
              </w:rPr>
              <w:t>להתנדבות</w:t>
            </w:r>
            <w:r w:rsidRPr="00C822AB">
              <w:rPr>
                <w:sz w:val="26"/>
                <w:highlight w:val="yellow"/>
                <w:rtl/>
              </w:rPr>
              <w:t xml:space="preserve"> </w:t>
            </w:r>
            <w:r w:rsidRPr="00C822AB">
              <w:rPr>
                <w:rFonts w:hint="eastAsia"/>
                <w:sz w:val="26"/>
                <w:highlight w:val="yellow"/>
                <w:rtl/>
              </w:rPr>
              <w:t>קהילתית</w:t>
            </w:r>
            <w:r w:rsidRPr="00C822AB">
              <w:rPr>
                <w:sz w:val="26"/>
                <w:highlight w:val="yellow"/>
                <w:rtl/>
              </w:rPr>
              <w:t xml:space="preserve"> </w:t>
            </w:r>
            <w:r w:rsidRPr="00C822AB">
              <w:rPr>
                <w:rFonts w:hint="eastAsia"/>
                <w:sz w:val="26"/>
                <w:highlight w:val="yellow"/>
                <w:rtl/>
              </w:rPr>
              <w:t>אלא</w:t>
            </w:r>
            <w:r w:rsidRPr="00C822AB">
              <w:rPr>
                <w:sz w:val="26"/>
                <w:highlight w:val="yellow"/>
                <w:rtl/>
              </w:rPr>
              <w:t xml:space="preserve"> </w:t>
            </w:r>
            <w:r w:rsidRPr="00C822AB">
              <w:rPr>
                <w:rFonts w:hint="eastAsia"/>
                <w:sz w:val="26"/>
                <w:highlight w:val="yellow"/>
                <w:rtl/>
              </w:rPr>
              <w:t>אם</w:t>
            </w:r>
            <w:r w:rsidRPr="00C822AB">
              <w:rPr>
                <w:sz w:val="26"/>
                <w:highlight w:val="yellow"/>
                <w:rtl/>
              </w:rPr>
              <w:t xml:space="preserve"> </w:t>
            </w:r>
            <w:r w:rsidRPr="00C822AB">
              <w:rPr>
                <w:rFonts w:hint="eastAsia"/>
                <w:sz w:val="26"/>
                <w:highlight w:val="yellow"/>
                <w:rtl/>
              </w:rPr>
              <w:t>כן</w:t>
            </w:r>
            <w:r w:rsidRPr="00C822AB">
              <w:rPr>
                <w:sz w:val="26"/>
                <w:highlight w:val="yellow"/>
                <w:rtl/>
              </w:rPr>
              <w:t xml:space="preserve"> </w:t>
            </w:r>
            <w:r w:rsidRPr="00C822AB">
              <w:rPr>
                <w:rFonts w:hint="eastAsia"/>
                <w:sz w:val="26"/>
                <w:highlight w:val="yellow"/>
                <w:rtl/>
              </w:rPr>
              <w:t>התקיימו</w:t>
            </w:r>
            <w:r w:rsidRPr="00C822AB">
              <w:rPr>
                <w:sz w:val="26"/>
                <w:highlight w:val="yellow"/>
                <w:rtl/>
              </w:rPr>
              <w:t xml:space="preserve"> </w:t>
            </w:r>
            <w:r w:rsidRPr="00C822AB">
              <w:rPr>
                <w:rFonts w:hint="eastAsia"/>
                <w:sz w:val="26"/>
                <w:highlight w:val="yellow"/>
                <w:rtl/>
              </w:rPr>
              <w:t>כל</w:t>
            </w:r>
            <w:r w:rsidRPr="00C822AB">
              <w:rPr>
                <w:sz w:val="26"/>
                <w:highlight w:val="yellow"/>
                <w:rtl/>
              </w:rPr>
              <w:t xml:space="preserve"> </w:t>
            </w:r>
            <w:r w:rsidRPr="00C822AB">
              <w:rPr>
                <w:rFonts w:hint="eastAsia"/>
                <w:sz w:val="26"/>
                <w:highlight w:val="yellow"/>
                <w:rtl/>
              </w:rPr>
              <w:t>אלה</w:t>
            </w:r>
            <w:r w:rsidRPr="00C822AB">
              <w:rPr>
                <w:sz w:val="26"/>
                <w:highlight w:val="yellow"/>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Default="003B3081" w:rsidP="00C822AB">
            <w:pPr>
              <w:pStyle w:val="TableText"/>
              <w:rPr>
                <w:rtl/>
              </w:rPr>
            </w:pPr>
          </w:p>
        </w:tc>
        <w:tc>
          <w:tcPr>
            <w:tcW w:w="7088" w:type="dxa"/>
            <w:gridSpan w:val="5"/>
            <w:shd w:val="clear" w:color="auto" w:fill="auto"/>
            <w:tcMar>
              <w:top w:w="91" w:type="dxa"/>
              <w:left w:w="0" w:type="dxa"/>
              <w:bottom w:w="91" w:type="dxa"/>
              <w:right w:w="0" w:type="dxa"/>
            </w:tcMar>
          </w:tcPr>
          <w:p w:rsidR="003B3081" w:rsidRPr="00C822AB" w:rsidRDefault="003B3081" w:rsidP="00C822AB">
            <w:pPr>
              <w:pStyle w:val="TableBlock"/>
              <w:rPr>
                <w:sz w:val="26"/>
                <w:highlight w:val="yellow"/>
                <w:rtl/>
              </w:rPr>
            </w:pPr>
            <w:r w:rsidRPr="00C822AB">
              <w:rPr>
                <w:sz w:val="26"/>
                <w:highlight w:val="yellow"/>
                <w:rtl/>
              </w:rPr>
              <w:t>(1)</w:t>
            </w:r>
            <w:r w:rsidRPr="00C822AB">
              <w:rPr>
                <w:sz w:val="26"/>
                <w:highlight w:val="yellow"/>
                <w:rtl/>
              </w:rPr>
              <w:tab/>
            </w:r>
            <w:r w:rsidRPr="00C822AB">
              <w:rPr>
                <w:rFonts w:hint="eastAsia"/>
                <w:sz w:val="26"/>
                <w:highlight w:val="yellow"/>
                <w:rtl/>
              </w:rPr>
              <w:t>הוא</w:t>
            </w:r>
            <w:r w:rsidRPr="00C822AB">
              <w:rPr>
                <w:sz w:val="26"/>
                <w:highlight w:val="yellow"/>
                <w:rtl/>
              </w:rPr>
              <w:t xml:space="preserve"> </w:t>
            </w:r>
            <w:r w:rsidRPr="00C822AB">
              <w:rPr>
                <w:rFonts w:hint="eastAsia"/>
                <w:sz w:val="26"/>
                <w:highlight w:val="yellow"/>
                <w:rtl/>
              </w:rPr>
              <w:t>וידא</w:t>
            </w:r>
            <w:r w:rsidRPr="00C822AB">
              <w:rPr>
                <w:sz w:val="26"/>
                <w:highlight w:val="yellow"/>
                <w:rtl/>
              </w:rPr>
              <w:t xml:space="preserve"> </w:t>
            </w:r>
            <w:r w:rsidRPr="00C822AB">
              <w:rPr>
                <w:rFonts w:hint="eastAsia"/>
                <w:sz w:val="26"/>
                <w:highlight w:val="yellow"/>
                <w:rtl/>
              </w:rPr>
              <w:t>שהגוף</w:t>
            </w:r>
            <w:r w:rsidRPr="00C822AB">
              <w:rPr>
                <w:sz w:val="26"/>
                <w:highlight w:val="yellow"/>
                <w:rtl/>
              </w:rPr>
              <w:t xml:space="preserve"> </w:t>
            </w:r>
            <w:r w:rsidRPr="00C822AB">
              <w:rPr>
                <w:rFonts w:hint="eastAsia"/>
                <w:sz w:val="26"/>
                <w:highlight w:val="yellow"/>
                <w:rtl/>
              </w:rPr>
              <w:t>המפעיל</w:t>
            </w:r>
            <w:r w:rsidRPr="00C822AB">
              <w:rPr>
                <w:sz w:val="26"/>
                <w:highlight w:val="yellow"/>
                <w:rtl/>
              </w:rPr>
              <w:t xml:space="preserve"> </w:t>
            </w:r>
            <w:r w:rsidRPr="00C822AB">
              <w:rPr>
                <w:rFonts w:hint="eastAsia"/>
                <w:sz w:val="26"/>
                <w:highlight w:val="yellow"/>
                <w:rtl/>
              </w:rPr>
              <w:t>אושר</w:t>
            </w:r>
            <w:r w:rsidRPr="00C822AB">
              <w:rPr>
                <w:sz w:val="26"/>
                <w:highlight w:val="yellow"/>
                <w:rtl/>
              </w:rPr>
              <w:t xml:space="preserve"> </w:t>
            </w:r>
            <w:r w:rsidRPr="00C822AB">
              <w:rPr>
                <w:rFonts w:hint="eastAsia"/>
                <w:sz w:val="26"/>
                <w:highlight w:val="yellow"/>
                <w:rtl/>
              </w:rPr>
              <w:t>כגוף</w:t>
            </w:r>
            <w:r w:rsidRPr="00C822AB">
              <w:rPr>
                <w:sz w:val="26"/>
                <w:highlight w:val="yellow"/>
                <w:rtl/>
              </w:rPr>
              <w:t xml:space="preserve"> </w:t>
            </w:r>
            <w:r w:rsidRPr="00C822AB">
              <w:rPr>
                <w:rFonts w:hint="eastAsia"/>
                <w:sz w:val="26"/>
                <w:highlight w:val="yellow"/>
                <w:rtl/>
              </w:rPr>
              <w:t>מפעיל</w:t>
            </w:r>
            <w:r w:rsidRPr="00C822AB">
              <w:rPr>
                <w:sz w:val="26"/>
                <w:highlight w:val="yellow"/>
                <w:rtl/>
              </w:rPr>
              <w:t xml:space="preserve"> </w:t>
            </w:r>
            <w:r w:rsidRPr="00C822AB">
              <w:rPr>
                <w:rFonts w:hint="eastAsia"/>
                <w:sz w:val="26"/>
                <w:highlight w:val="yellow"/>
                <w:rtl/>
              </w:rPr>
              <w:t>לפי</w:t>
            </w:r>
            <w:r w:rsidRPr="00C822AB">
              <w:rPr>
                <w:sz w:val="26"/>
                <w:highlight w:val="yellow"/>
                <w:rtl/>
              </w:rPr>
              <w:t xml:space="preserve"> </w:t>
            </w:r>
            <w:r w:rsidRPr="00C822AB">
              <w:rPr>
                <w:rFonts w:hint="eastAsia"/>
                <w:sz w:val="26"/>
                <w:highlight w:val="yellow"/>
                <w:rtl/>
              </w:rPr>
              <w:t>הוראות</w:t>
            </w:r>
            <w:r w:rsidRPr="00C822AB">
              <w:rPr>
                <w:sz w:val="26"/>
                <w:highlight w:val="yellow"/>
                <w:rtl/>
              </w:rPr>
              <w:t xml:space="preserve"> </w:t>
            </w:r>
            <w:r w:rsidRPr="00C822AB">
              <w:rPr>
                <w:rFonts w:hint="eastAsia"/>
                <w:sz w:val="26"/>
                <w:highlight w:val="yellow"/>
                <w:rtl/>
              </w:rPr>
              <w:t>פרק</w:t>
            </w:r>
            <w:r w:rsidRPr="00C822AB">
              <w:rPr>
                <w:sz w:val="26"/>
                <w:highlight w:val="yellow"/>
                <w:rtl/>
              </w:rPr>
              <w:t xml:space="preserve"> </w:t>
            </w:r>
            <w:r w:rsidRPr="00C822AB">
              <w:rPr>
                <w:rFonts w:hint="eastAsia"/>
                <w:sz w:val="26"/>
                <w:highlight w:val="yellow"/>
                <w:rtl/>
              </w:rPr>
              <w:t>ז</w:t>
            </w:r>
            <w:r w:rsidRPr="00C822AB">
              <w:rPr>
                <w:sz w:val="26"/>
                <w:highlight w:val="yellow"/>
                <w:rtl/>
              </w:rPr>
              <w:t xml:space="preserve">' </w:t>
            </w:r>
            <w:r w:rsidRPr="00C822AB">
              <w:rPr>
                <w:rFonts w:hint="eastAsia"/>
                <w:sz w:val="26"/>
                <w:highlight w:val="yellow"/>
                <w:rtl/>
              </w:rPr>
              <w:t>או</w:t>
            </w:r>
            <w:r w:rsidRPr="00C822AB">
              <w:rPr>
                <w:sz w:val="26"/>
                <w:highlight w:val="yellow"/>
                <w:rtl/>
              </w:rPr>
              <w:t xml:space="preserve"> </w:t>
            </w:r>
            <w:r w:rsidRPr="00C822AB">
              <w:rPr>
                <w:rFonts w:hint="eastAsia"/>
                <w:sz w:val="26"/>
                <w:highlight w:val="yellow"/>
                <w:rtl/>
              </w:rPr>
              <w:t>לפי</w:t>
            </w:r>
            <w:r w:rsidRPr="00C822AB">
              <w:rPr>
                <w:sz w:val="26"/>
                <w:highlight w:val="yellow"/>
                <w:rtl/>
              </w:rPr>
              <w:t xml:space="preserve"> </w:t>
            </w:r>
            <w:r w:rsidRPr="00C822AB">
              <w:rPr>
                <w:rFonts w:hint="eastAsia"/>
                <w:sz w:val="26"/>
                <w:highlight w:val="yellow"/>
                <w:rtl/>
              </w:rPr>
              <w:t>סעיף</w:t>
            </w:r>
            <w:r w:rsidRPr="00C822AB">
              <w:rPr>
                <w:sz w:val="26"/>
                <w:highlight w:val="yellow"/>
                <w:rtl/>
              </w:rPr>
              <w:t xml:space="preserve"> 1</w:t>
            </w:r>
            <w:r w:rsidR="00C822AB">
              <w:rPr>
                <w:rFonts w:hint="cs"/>
                <w:sz w:val="26"/>
                <w:highlight w:val="yellow"/>
                <w:rtl/>
              </w:rPr>
              <w:t>9</w:t>
            </w:r>
            <w:r w:rsidRPr="00C822AB">
              <w:rPr>
                <w:sz w:val="26"/>
                <w:highlight w:val="yellow"/>
                <w:rtl/>
              </w:rPr>
              <w:t xml:space="preserve">(ב)(1), </w:t>
            </w:r>
            <w:r w:rsidRPr="00C822AB">
              <w:rPr>
                <w:rFonts w:hint="eastAsia"/>
                <w:sz w:val="26"/>
                <w:highlight w:val="yellow"/>
                <w:rtl/>
              </w:rPr>
              <w:t>לפי</w:t>
            </w:r>
            <w:r w:rsidRPr="00C822AB">
              <w:rPr>
                <w:sz w:val="26"/>
                <w:highlight w:val="yellow"/>
                <w:rtl/>
              </w:rPr>
              <w:t xml:space="preserve"> </w:t>
            </w:r>
            <w:r w:rsidRPr="00C822AB">
              <w:rPr>
                <w:rFonts w:hint="eastAsia"/>
                <w:sz w:val="26"/>
                <w:highlight w:val="yellow"/>
                <w:rtl/>
              </w:rPr>
              <w:t>העניין</w:t>
            </w:r>
            <w:r w:rsidRPr="00C822AB">
              <w:rPr>
                <w:sz w:val="26"/>
                <w:highlight w:val="yellow"/>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526401"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526401" w:rsidRDefault="003B3081" w:rsidP="003B3081">
            <w:pPr>
              <w:pStyle w:val="TableText"/>
              <w:rPr>
                <w:sz w:val="26"/>
                <w:rtl/>
              </w:rPr>
            </w:pPr>
            <w:r w:rsidRPr="00526401">
              <w:rPr>
                <w:sz w:val="26"/>
                <w:rtl/>
              </w:rPr>
              <w:tab/>
            </w:r>
          </w:p>
        </w:tc>
        <w:tc>
          <w:tcPr>
            <w:tcW w:w="7088" w:type="dxa"/>
            <w:gridSpan w:val="5"/>
            <w:shd w:val="clear" w:color="auto" w:fill="auto"/>
            <w:tcMar>
              <w:top w:w="91" w:type="dxa"/>
              <w:left w:w="0" w:type="dxa"/>
              <w:bottom w:w="91" w:type="dxa"/>
              <w:right w:w="0" w:type="dxa"/>
            </w:tcMar>
          </w:tcPr>
          <w:p w:rsidR="003B3081" w:rsidRPr="00C822AB" w:rsidRDefault="003B3081" w:rsidP="00C822AB">
            <w:pPr>
              <w:pStyle w:val="TableBlock"/>
              <w:rPr>
                <w:sz w:val="26"/>
                <w:highlight w:val="yellow"/>
                <w:rtl/>
              </w:rPr>
            </w:pPr>
            <w:r w:rsidRPr="00C822AB">
              <w:rPr>
                <w:sz w:val="26"/>
                <w:highlight w:val="yellow"/>
                <w:rtl/>
              </w:rPr>
              <w:t>(2)</w:t>
            </w:r>
            <w:r w:rsidRPr="00C822AB">
              <w:rPr>
                <w:sz w:val="26"/>
                <w:highlight w:val="yellow"/>
                <w:rtl/>
              </w:rPr>
              <w:tab/>
            </w:r>
            <w:r w:rsidRPr="00C822AB">
              <w:rPr>
                <w:rFonts w:hint="eastAsia"/>
                <w:sz w:val="26"/>
                <w:highlight w:val="yellow"/>
                <w:rtl/>
              </w:rPr>
              <w:t>הוא</w:t>
            </w:r>
            <w:r w:rsidRPr="00C822AB">
              <w:rPr>
                <w:sz w:val="26"/>
                <w:highlight w:val="yellow"/>
                <w:rtl/>
              </w:rPr>
              <w:t xml:space="preserve"> </w:t>
            </w:r>
            <w:r w:rsidRPr="00C822AB">
              <w:rPr>
                <w:rFonts w:hint="eastAsia"/>
                <w:sz w:val="26"/>
                <w:highlight w:val="yellow"/>
                <w:rtl/>
              </w:rPr>
              <w:t>וידא</w:t>
            </w:r>
            <w:r w:rsidRPr="00C822AB">
              <w:rPr>
                <w:sz w:val="26"/>
                <w:highlight w:val="yellow"/>
                <w:rtl/>
              </w:rPr>
              <w:t xml:space="preserve"> </w:t>
            </w:r>
            <w:r w:rsidRPr="00C822AB">
              <w:rPr>
                <w:rFonts w:hint="eastAsia"/>
                <w:sz w:val="26"/>
                <w:highlight w:val="yellow"/>
                <w:rtl/>
              </w:rPr>
              <w:t>כי</w:t>
            </w:r>
            <w:r w:rsidRPr="00C822AB">
              <w:rPr>
                <w:sz w:val="26"/>
                <w:highlight w:val="yellow"/>
                <w:rtl/>
              </w:rPr>
              <w:t xml:space="preserve"> </w:t>
            </w:r>
            <w:r w:rsidRPr="00C822AB">
              <w:rPr>
                <w:rFonts w:hint="eastAsia"/>
                <w:sz w:val="26"/>
                <w:highlight w:val="yellow"/>
                <w:rtl/>
              </w:rPr>
              <w:t>מתקיימים</w:t>
            </w:r>
            <w:r w:rsidRPr="00C822AB">
              <w:rPr>
                <w:sz w:val="26"/>
                <w:highlight w:val="yellow"/>
                <w:rtl/>
              </w:rPr>
              <w:t xml:space="preserve"> </w:t>
            </w:r>
            <w:r w:rsidRPr="00C822AB">
              <w:rPr>
                <w:rFonts w:hint="eastAsia"/>
                <w:sz w:val="26"/>
                <w:highlight w:val="yellow"/>
                <w:rtl/>
              </w:rPr>
              <w:t>במתנדב</w:t>
            </w:r>
            <w:r w:rsidRPr="00C822AB">
              <w:rPr>
                <w:sz w:val="26"/>
                <w:highlight w:val="yellow"/>
                <w:rtl/>
              </w:rPr>
              <w:t xml:space="preserve"> </w:t>
            </w:r>
            <w:r w:rsidRPr="00C822AB">
              <w:rPr>
                <w:rFonts w:hint="eastAsia"/>
                <w:sz w:val="26"/>
                <w:highlight w:val="yellow"/>
                <w:rtl/>
              </w:rPr>
              <w:t>התנאים</w:t>
            </w:r>
            <w:r w:rsidRPr="00C822AB">
              <w:rPr>
                <w:sz w:val="26"/>
                <w:highlight w:val="yellow"/>
                <w:rtl/>
              </w:rPr>
              <w:t xml:space="preserve"> </w:t>
            </w:r>
            <w:r w:rsidRPr="00C822AB">
              <w:rPr>
                <w:rFonts w:hint="eastAsia"/>
                <w:sz w:val="26"/>
                <w:highlight w:val="yellow"/>
                <w:rtl/>
              </w:rPr>
              <w:t>הקבועים</w:t>
            </w:r>
            <w:r w:rsidRPr="00C822AB">
              <w:rPr>
                <w:sz w:val="26"/>
                <w:highlight w:val="yellow"/>
                <w:rtl/>
              </w:rPr>
              <w:t xml:space="preserve"> </w:t>
            </w:r>
            <w:r w:rsidRPr="00C822AB">
              <w:rPr>
                <w:rFonts w:hint="eastAsia"/>
                <w:sz w:val="26"/>
                <w:highlight w:val="yellow"/>
                <w:rtl/>
              </w:rPr>
              <w:t>בסעיף</w:t>
            </w:r>
            <w:r w:rsidRPr="00C822AB">
              <w:rPr>
                <w:sz w:val="26"/>
                <w:highlight w:val="yellow"/>
                <w:rtl/>
              </w:rPr>
              <w:t xml:space="preserve"> 3(</w:t>
            </w:r>
            <w:r w:rsidRPr="00C822AB">
              <w:rPr>
                <w:rFonts w:hint="eastAsia"/>
                <w:sz w:val="26"/>
                <w:highlight w:val="yellow"/>
                <w:rtl/>
              </w:rPr>
              <w:t>א</w:t>
            </w:r>
            <w:r w:rsidRPr="00C822AB">
              <w:rPr>
                <w:sz w:val="26"/>
                <w:highlight w:val="yellow"/>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526401" w:rsidDel="00777D7A"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526401" w:rsidRDefault="003B3081" w:rsidP="00C822AB">
            <w:pPr>
              <w:pStyle w:val="TableText"/>
              <w:rPr>
                <w:rtl/>
              </w:rPr>
            </w:pPr>
          </w:p>
        </w:tc>
        <w:tc>
          <w:tcPr>
            <w:tcW w:w="7088" w:type="dxa"/>
            <w:gridSpan w:val="5"/>
            <w:shd w:val="clear" w:color="auto" w:fill="auto"/>
            <w:tcMar>
              <w:top w:w="91" w:type="dxa"/>
              <w:left w:w="0" w:type="dxa"/>
              <w:bottom w:w="91" w:type="dxa"/>
              <w:right w:w="0" w:type="dxa"/>
            </w:tcMar>
          </w:tcPr>
          <w:p w:rsidR="003B3081" w:rsidRPr="00C822AB" w:rsidRDefault="003B3081" w:rsidP="00C822AB">
            <w:pPr>
              <w:pStyle w:val="TableBlock"/>
              <w:rPr>
                <w:sz w:val="26"/>
                <w:highlight w:val="yellow"/>
                <w:rtl/>
              </w:rPr>
            </w:pPr>
            <w:r w:rsidRPr="00C822AB">
              <w:rPr>
                <w:sz w:val="26"/>
                <w:highlight w:val="yellow"/>
                <w:rtl/>
              </w:rPr>
              <w:t>(3)</w:t>
            </w:r>
            <w:r w:rsidRPr="00C822AB">
              <w:rPr>
                <w:sz w:val="26"/>
                <w:highlight w:val="yellow"/>
                <w:rtl/>
              </w:rPr>
              <w:tab/>
            </w:r>
            <w:r w:rsidRPr="00C822AB">
              <w:rPr>
                <w:rFonts w:hint="eastAsia"/>
                <w:sz w:val="26"/>
                <w:highlight w:val="yellow"/>
                <w:rtl/>
              </w:rPr>
              <w:t>הוא</w:t>
            </w:r>
            <w:r w:rsidRPr="00C822AB">
              <w:rPr>
                <w:sz w:val="26"/>
                <w:highlight w:val="yellow"/>
                <w:rtl/>
              </w:rPr>
              <w:t xml:space="preserve"> </w:t>
            </w:r>
            <w:r w:rsidRPr="00C822AB">
              <w:rPr>
                <w:rFonts w:hint="eastAsia"/>
                <w:sz w:val="26"/>
                <w:highlight w:val="yellow"/>
                <w:rtl/>
              </w:rPr>
              <w:t>קיבל</w:t>
            </w:r>
            <w:r w:rsidRPr="00C822AB">
              <w:rPr>
                <w:sz w:val="26"/>
                <w:highlight w:val="yellow"/>
                <w:rtl/>
              </w:rPr>
              <w:t xml:space="preserve"> </w:t>
            </w:r>
            <w:r w:rsidRPr="00C822AB">
              <w:rPr>
                <w:rFonts w:hint="eastAsia"/>
                <w:sz w:val="26"/>
                <w:highlight w:val="yellow"/>
                <w:rtl/>
              </w:rPr>
              <w:t>מ</w:t>
            </w:r>
            <w:r w:rsidRPr="00C822AB">
              <w:rPr>
                <w:sz w:val="26"/>
                <w:highlight w:val="yellow"/>
                <w:rtl/>
              </w:rPr>
              <w:t>הגוף המפעיל התחייבות בנוסח שבתוספת השלישית;</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526401" w:rsidDel="00777D7A"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526401" w:rsidRDefault="003B3081" w:rsidP="00C822AB">
            <w:pPr>
              <w:pStyle w:val="TableText"/>
              <w:rPr>
                <w:rtl/>
              </w:rPr>
            </w:pPr>
          </w:p>
        </w:tc>
        <w:tc>
          <w:tcPr>
            <w:tcW w:w="7088" w:type="dxa"/>
            <w:gridSpan w:val="5"/>
            <w:shd w:val="clear" w:color="auto" w:fill="auto"/>
            <w:tcMar>
              <w:top w:w="91" w:type="dxa"/>
              <w:left w:w="0" w:type="dxa"/>
              <w:bottom w:w="91" w:type="dxa"/>
              <w:right w:w="0" w:type="dxa"/>
            </w:tcMar>
          </w:tcPr>
          <w:p w:rsidR="003B3081" w:rsidRPr="00C822AB" w:rsidRDefault="003B3081" w:rsidP="00C822AB">
            <w:pPr>
              <w:pStyle w:val="TableBlock"/>
              <w:rPr>
                <w:sz w:val="26"/>
                <w:highlight w:val="yellow"/>
                <w:rtl/>
              </w:rPr>
            </w:pPr>
            <w:r w:rsidRPr="00C822AB">
              <w:rPr>
                <w:sz w:val="26"/>
                <w:highlight w:val="yellow"/>
                <w:rtl/>
              </w:rPr>
              <w:t>(4)</w:t>
            </w:r>
            <w:r w:rsidRPr="00C822AB">
              <w:rPr>
                <w:sz w:val="26"/>
                <w:highlight w:val="yellow"/>
                <w:rtl/>
              </w:rPr>
              <w:tab/>
            </w:r>
            <w:r w:rsidRPr="00C822AB">
              <w:rPr>
                <w:rFonts w:hint="eastAsia"/>
                <w:sz w:val="26"/>
                <w:highlight w:val="yellow"/>
                <w:rtl/>
              </w:rPr>
              <w:t>הוא</w:t>
            </w:r>
            <w:r w:rsidRPr="00C822AB">
              <w:rPr>
                <w:sz w:val="26"/>
                <w:highlight w:val="yellow"/>
                <w:rtl/>
              </w:rPr>
              <w:t xml:space="preserve"> </w:t>
            </w:r>
            <w:r w:rsidRPr="00C822AB">
              <w:rPr>
                <w:rFonts w:hint="eastAsia"/>
                <w:sz w:val="26"/>
                <w:highlight w:val="yellow"/>
                <w:rtl/>
              </w:rPr>
              <w:t>ערך</w:t>
            </w:r>
            <w:r w:rsidRPr="00C822AB">
              <w:rPr>
                <w:sz w:val="26"/>
                <w:highlight w:val="yellow"/>
                <w:rtl/>
              </w:rPr>
              <w:t xml:space="preserve"> </w:t>
            </w:r>
            <w:r w:rsidRPr="00C822AB">
              <w:rPr>
                <w:rFonts w:hint="eastAsia"/>
                <w:sz w:val="26"/>
                <w:highlight w:val="yellow"/>
                <w:rtl/>
              </w:rPr>
              <w:t>עם</w:t>
            </w:r>
            <w:r w:rsidRPr="00C822AB">
              <w:rPr>
                <w:sz w:val="26"/>
                <w:highlight w:val="yellow"/>
                <w:rtl/>
              </w:rPr>
              <w:t xml:space="preserve"> </w:t>
            </w:r>
            <w:r w:rsidRPr="00C822AB">
              <w:rPr>
                <w:rFonts w:hint="eastAsia"/>
                <w:sz w:val="26"/>
                <w:highlight w:val="yellow"/>
                <w:rtl/>
              </w:rPr>
              <w:t>המתנדב</w:t>
            </w:r>
            <w:r w:rsidRPr="00C822AB">
              <w:rPr>
                <w:sz w:val="26"/>
                <w:highlight w:val="yellow"/>
                <w:rtl/>
              </w:rPr>
              <w:t xml:space="preserve"> </w:t>
            </w:r>
            <w:r w:rsidRPr="00C822AB">
              <w:rPr>
                <w:rFonts w:hint="eastAsia"/>
                <w:sz w:val="26"/>
                <w:highlight w:val="yellow"/>
                <w:rtl/>
              </w:rPr>
              <w:t>הסכם</w:t>
            </w:r>
            <w:r w:rsidRPr="00C822AB">
              <w:rPr>
                <w:sz w:val="26"/>
                <w:highlight w:val="yellow"/>
                <w:rtl/>
              </w:rPr>
              <w:t xml:space="preserve"> </w:t>
            </w:r>
            <w:r w:rsidRPr="00C822AB">
              <w:rPr>
                <w:rFonts w:hint="eastAsia"/>
                <w:sz w:val="26"/>
                <w:highlight w:val="yellow"/>
                <w:rtl/>
              </w:rPr>
              <w:t>התקשרות</w:t>
            </w:r>
            <w:r w:rsidRPr="00C822AB">
              <w:rPr>
                <w:sz w:val="26"/>
                <w:highlight w:val="yellow"/>
                <w:rtl/>
              </w:rPr>
              <w:t xml:space="preserve"> </w:t>
            </w:r>
            <w:r w:rsidRPr="00C822AB">
              <w:rPr>
                <w:rFonts w:hint="eastAsia"/>
                <w:sz w:val="26"/>
                <w:highlight w:val="yellow"/>
                <w:rtl/>
              </w:rPr>
              <w:t>כאמור</w:t>
            </w:r>
            <w:r w:rsidRPr="00C822AB">
              <w:rPr>
                <w:sz w:val="26"/>
                <w:highlight w:val="yellow"/>
                <w:rtl/>
              </w:rPr>
              <w:t xml:space="preserve"> </w:t>
            </w:r>
            <w:r w:rsidRPr="00C822AB">
              <w:rPr>
                <w:rFonts w:hint="eastAsia"/>
                <w:sz w:val="26"/>
                <w:highlight w:val="yellow"/>
                <w:rtl/>
              </w:rPr>
              <w:t>בסעיף</w:t>
            </w:r>
            <w:r w:rsidRPr="00C822AB">
              <w:rPr>
                <w:sz w:val="26"/>
                <w:highlight w:val="yellow"/>
                <w:rtl/>
              </w:rPr>
              <w:t xml:space="preserve"> 5</w:t>
            </w:r>
            <w:r w:rsidR="00C822AB">
              <w:rPr>
                <w:rFonts w:hint="cs"/>
                <w:sz w:val="26"/>
                <w:highlight w:val="yellow"/>
                <w:rtl/>
              </w:rPr>
              <w:t>8</w:t>
            </w:r>
            <w:r w:rsidRPr="00C822AB">
              <w:rPr>
                <w:sz w:val="26"/>
                <w:highlight w:val="yellow"/>
                <w:rtl/>
              </w:rPr>
              <w:t>.</w:t>
            </w:r>
          </w:p>
        </w:tc>
      </w:tr>
      <w:tr w:rsidR="003B3081" w:rsidRPr="006231FC" w:rsidTr="0020017F">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ניגוד</w:t>
            </w:r>
            <w:r w:rsidRPr="006231FC">
              <w:rPr>
                <w:sz w:val="26"/>
                <w:rtl/>
              </w:rPr>
              <w:t xml:space="preserve"> </w:t>
            </w:r>
            <w:r w:rsidRPr="006231FC">
              <w:rPr>
                <w:rFonts w:hint="eastAsia"/>
                <w:sz w:val="26"/>
                <w:rtl/>
              </w:rPr>
              <w:t>עניינים</w:t>
            </w:r>
            <w:r>
              <w:rPr>
                <w:rFonts w:hint="cs"/>
                <w:sz w:val="26"/>
                <w:rtl/>
              </w:rPr>
              <w:t xml:space="preserve"> של מתנדב</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20017F" w:rsidRDefault="00C822AB" w:rsidP="003B3081">
            <w:pPr>
              <w:pStyle w:val="TableText"/>
              <w:rPr>
                <w:rtl/>
              </w:rPr>
            </w:pPr>
            <w:r>
              <w:rPr>
                <w:rFonts w:hint="cs"/>
                <w:rtl/>
              </w:rPr>
              <w:t>57</w:t>
            </w:r>
            <w:r w:rsidR="003B3081" w:rsidRPr="0020017F">
              <w:rPr>
                <w:rtl/>
              </w:rPr>
              <w:t>.</w:t>
            </w:r>
            <w:r w:rsidR="003B3081" w:rsidRPr="0020017F">
              <w:rPr>
                <w:rtl/>
              </w:rPr>
              <w:tab/>
            </w:r>
          </w:p>
        </w:tc>
        <w:tc>
          <w:tcPr>
            <w:tcW w:w="7088" w:type="dxa"/>
            <w:gridSpan w:val="5"/>
            <w:shd w:val="clear" w:color="auto" w:fill="auto"/>
            <w:tcMar>
              <w:top w:w="91" w:type="dxa"/>
              <w:left w:w="0" w:type="dxa"/>
              <w:bottom w:w="91" w:type="dxa"/>
              <w:right w:w="0" w:type="dxa"/>
            </w:tcMar>
          </w:tcPr>
          <w:p w:rsidR="003B3081" w:rsidRPr="00E74434" w:rsidRDefault="003B3081" w:rsidP="003B3081">
            <w:pPr>
              <w:pStyle w:val="TableBlock"/>
              <w:rPr>
                <w:sz w:val="26"/>
                <w:rtl/>
              </w:rPr>
            </w:pPr>
            <w:r w:rsidRPr="00E74434">
              <w:rPr>
                <w:sz w:val="26"/>
                <w:rtl/>
              </w:rPr>
              <w:t>(</w:t>
            </w:r>
            <w:r w:rsidRPr="00E74434">
              <w:rPr>
                <w:rFonts w:hint="eastAsia"/>
                <w:sz w:val="26"/>
                <w:rtl/>
              </w:rPr>
              <w:t>א</w:t>
            </w:r>
            <w:r w:rsidRPr="00E74434">
              <w:rPr>
                <w:sz w:val="26"/>
                <w:rtl/>
              </w:rPr>
              <w:t>)</w:t>
            </w:r>
            <w:r w:rsidRPr="00E74434">
              <w:rPr>
                <w:sz w:val="26"/>
                <w:rtl/>
              </w:rPr>
              <w:tab/>
            </w:r>
            <w:r w:rsidRPr="00E74434">
              <w:rPr>
                <w:rFonts w:hint="eastAsia"/>
                <w:sz w:val="26"/>
                <w:rtl/>
              </w:rPr>
              <w:t>גוף</w:t>
            </w:r>
            <w:r w:rsidRPr="00E74434">
              <w:rPr>
                <w:sz w:val="26"/>
                <w:rtl/>
              </w:rPr>
              <w:t xml:space="preserve"> </w:t>
            </w:r>
            <w:r w:rsidRPr="00E74434">
              <w:rPr>
                <w:rFonts w:hint="eastAsia"/>
                <w:sz w:val="26"/>
                <w:rtl/>
              </w:rPr>
              <w:t>מוכר</w:t>
            </w:r>
            <w:r w:rsidRPr="00E74434">
              <w:rPr>
                <w:sz w:val="26"/>
                <w:rtl/>
              </w:rPr>
              <w:t xml:space="preserve"> </w:t>
            </w:r>
            <w:r w:rsidRPr="00E74434">
              <w:rPr>
                <w:rFonts w:hint="eastAsia"/>
                <w:sz w:val="26"/>
                <w:rtl/>
              </w:rPr>
              <w:t>לא</w:t>
            </w:r>
            <w:r w:rsidRPr="00E74434">
              <w:rPr>
                <w:sz w:val="26"/>
                <w:rtl/>
              </w:rPr>
              <w:t xml:space="preserve"> </w:t>
            </w:r>
            <w:r w:rsidRPr="00E74434">
              <w:rPr>
                <w:rFonts w:hint="eastAsia"/>
                <w:sz w:val="26"/>
                <w:rtl/>
              </w:rPr>
              <w:t>יפנה</w:t>
            </w:r>
            <w:r w:rsidRPr="00E74434">
              <w:rPr>
                <w:sz w:val="26"/>
                <w:rtl/>
              </w:rPr>
              <w:t xml:space="preserve"> </w:t>
            </w:r>
            <w:r w:rsidRPr="00E74434">
              <w:rPr>
                <w:rFonts w:hint="eastAsia"/>
                <w:sz w:val="26"/>
                <w:rtl/>
              </w:rPr>
              <w:t>מתנדב</w:t>
            </w:r>
            <w:r w:rsidRPr="00E74434">
              <w:rPr>
                <w:sz w:val="26"/>
                <w:rtl/>
              </w:rPr>
              <w:t xml:space="preserve"> </w:t>
            </w:r>
            <w:r w:rsidRPr="00E74434">
              <w:rPr>
                <w:rFonts w:hint="eastAsia"/>
                <w:sz w:val="26"/>
                <w:rtl/>
              </w:rPr>
              <w:t>לשירות</w:t>
            </w:r>
            <w:r w:rsidRPr="00E74434">
              <w:rPr>
                <w:sz w:val="26"/>
                <w:rtl/>
              </w:rPr>
              <w:t xml:space="preserve"> </w:t>
            </w:r>
            <w:ins w:id="273" w:author="נעה בן שבת" w:date="2017-03-19T12:57:00Z">
              <w:r w:rsidR="00C822AB">
                <w:rPr>
                  <w:rFonts w:hint="cs"/>
                  <w:sz w:val="26"/>
                  <w:rtl/>
                </w:rPr>
                <w:t xml:space="preserve">לאומי או להתנדבות קהילתית </w:t>
              </w:r>
            </w:ins>
            <w:r w:rsidRPr="00E74434">
              <w:rPr>
                <w:rFonts w:hint="eastAsia"/>
                <w:sz w:val="26"/>
                <w:rtl/>
              </w:rPr>
              <w:t>בגוף</w:t>
            </w:r>
            <w:r w:rsidRPr="00E74434">
              <w:rPr>
                <w:sz w:val="26"/>
                <w:rtl/>
              </w:rPr>
              <w:t xml:space="preserve"> </w:t>
            </w:r>
            <w:r w:rsidRPr="00E74434">
              <w:rPr>
                <w:rFonts w:hint="eastAsia"/>
                <w:sz w:val="26"/>
                <w:rtl/>
              </w:rPr>
              <w:t>מפעיל</w:t>
            </w:r>
            <w:r w:rsidRPr="00E74434">
              <w:rPr>
                <w:sz w:val="26"/>
                <w:rtl/>
              </w:rPr>
              <w:t xml:space="preserve">, </w:t>
            </w:r>
            <w:r w:rsidRPr="00E74434">
              <w:rPr>
                <w:rFonts w:hint="eastAsia"/>
                <w:sz w:val="26"/>
                <w:rtl/>
              </w:rPr>
              <w:t>אם</w:t>
            </w:r>
            <w:r w:rsidRPr="00E74434">
              <w:rPr>
                <w:sz w:val="26"/>
                <w:rtl/>
              </w:rPr>
              <w:t xml:space="preserve"> </w:t>
            </w:r>
            <w:r w:rsidRPr="00E74434">
              <w:rPr>
                <w:rFonts w:hint="eastAsia"/>
                <w:sz w:val="26"/>
                <w:rtl/>
              </w:rPr>
              <w:t>קרוב</w:t>
            </w:r>
            <w:r w:rsidRPr="00E74434">
              <w:rPr>
                <w:sz w:val="26"/>
                <w:rtl/>
              </w:rPr>
              <w:t xml:space="preserve"> </w:t>
            </w:r>
            <w:r w:rsidRPr="00E74434">
              <w:rPr>
                <w:rFonts w:hint="eastAsia"/>
                <w:sz w:val="26"/>
                <w:rtl/>
              </w:rPr>
              <w:t>משפחה</w:t>
            </w:r>
            <w:r w:rsidRPr="00E74434">
              <w:rPr>
                <w:sz w:val="26"/>
                <w:rtl/>
              </w:rPr>
              <w:t xml:space="preserve"> </w:t>
            </w:r>
            <w:r w:rsidRPr="00E74434">
              <w:rPr>
                <w:rFonts w:hint="eastAsia"/>
                <w:sz w:val="26"/>
                <w:rtl/>
              </w:rPr>
              <w:t>של</w:t>
            </w:r>
            <w:r w:rsidRPr="00E74434">
              <w:rPr>
                <w:sz w:val="26"/>
                <w:rtl/>
              </w:rPr>
              <w:t xml:space="preserve"> </w:t>
            </w:r>
            <w:r w:rsidRPr="00E74434">
              <w:rPr>
                <w:rFonts w:hint="eastAsia"/>
                <w:sz w:val="26"/>
                <w:rtl/>
              </w:rPr>
              <w:t>המתנדב</w:t>
            </w:r>
            <w:r w:rsidRPr="00E74434">
              <w:rPr>
                <w:sz w:val="26"/>
                <w:rtl/>
              </w:rPr>
              <w:t xml:space="preserve"> </w:t>
            </w:r>
            <w:r>
              <w:rPr>
                <w:rFonts w:hint="cs"/>
                <w:sz w:val="26"/>
                <w:rtl/>
              </w:rPr>
              <w:t xml:space="preserve">הוא </w:t>
            </w:r>
            <w:r w:rsidRPr="00E74434">
              <w:rPr>
                <w:rFonts w:hint="eastAsia"/>
                <w:sz w:val="26"/>
                <w:rtl/>
              </w:rPr>
              <w:t>עובד</w:t>
            </w:r>
            <w:r w:rsidRPr="00E74434">
              <w:rPr>
                <w:sz w:val="26"/>
                <w:rtl/>
              </w:rPr>
              <w:t xml:space="preserve"> </w:t>
            </w:r>
            <w:r w:rsidRPr="00E74434">
              <w:rPr>
                <w:rFonts w:hint="eastAsia"/>
                <w:sz w:val="26"/>
                <w:rtl/>
              </w:rPr>
              <w:t>באותו</w:t>
            </w:r>
            <w:r w:rsidRPr="00E74434">
              <w:rPr>
                <w:sz w:val="26"/>
                <w:rtl/>
              </w:rPr>
              <w:t xml:space="preserve"> </w:t>
            </w:r>
            <w:r w:rsidRPr="00E74434">
              <w:rPr>
                <w:rFonts w:hint="eastAsia"/>
                <w:sz w:val="26"/>
                <w:rtl/>
              </w:rPr>
              <w:t>גוף</w:t>
            </w:r>
            <w:r w:rsidRPr="00E74434">
              <w:rPr>
                <w:sz w:val="26"/>
                <w:rtl/>
              </w:rPr>
              <w:t xml:space="preserve"> </w:t>
            </w:r>
            <w:r w:rsidRPr="00E74434">
              <w:rPr>
                <w:rFonts w:hint="eastAsia"/>
                <w:sz w:val="26"/>
                <w:rtl/>
              </w:rPr>
              <w:t>מפעיל</w:t>
            </w:r>
            <w:r w:rsidRPr="00E74434">
              <w:rPr>
                <w:sz w:val="26"/>
                <w:rtl/>
              </w:rPr>
              <w:t xml:space="preserve"> </w:t>
            </w:r>
            <w:r w:rsidRPr="00E74434">
              <w:rPr>
                <w:rFonts w:hint="eastAsia"/>
                <w:sz w:val="26"/>
                <w:rtl/>
              </w:rPr>
              <w:t>או</w:t>
            </w:r>
            <w:r w:rsidRPr="00E74434">
              <w:rPr>
                <w:sz w:val="26"/>
                <w:rtl/>
              </w:rPr>
              <w:t xml:space="preserve"> </w:t>
            </w:r>
            <w:r w:rsidRPr="00E74434">
              <w:rPr>
                <w:rFonts w:hint="eastAsia"/>
                <w:sz w:val="26"/>
                <w:rtl/>
              </w:rPr>
              <w:t>נושא</w:t>
            </w:r>
            <w:r w:rsidRPr="00E74434">
              <w:rPr>
                <w:sz w:val="26"/>
                <w:rtl/>
              </w:rPr>
              <w:t xml:space="preserve"> </w:t>
            </w:r>
            <w:r w:rsidRPr="00E74434">
              <w:rPr>
                <w:rFonts w:hint="eastAsia"/>
                <w:sz w:val="26"/>
                <w:rtl/>
              </w:rPr>
              <w:t>משרה</w:t>
            </w:r>
            <w:r w:rsidRPr="00E74434">
              <w:rPr>
                <w:sz w:val="26"/>
                <w:rtl/>
              </w:rPr>
              <w:t xml:space="preserve"> </w:t>
            </w:r>
            <w:r w:rsidRPr="00E74434">
              <w:rPr>
                <w:rFonts w:hint="eastAsia"/>
                <w:sz w:val="26"/>
                <w:rtl/>
              </w:rPr>
              <w:t>בו</w:t>
            </w:r>
            <w:r w:rsidRPr="00E74434">
              <w:rPr>
                <w:sz w:val="26"/>
                <w:rtl/>
              </w:rPr>
              <w:t xml:space="preserve">, </w:t>
            </w:r>
            <w:r w:rsidRPr="00E74434">
              <w:rPr>
                <w:rFonts w:hint="eastAsia"/>
                <w:sz w:val="26"/>
                <w:rtl/>
              </w:rPr>
              <w:t>והמתנדב</w:t>
            </w:r>
            <w:r w:rsidRPr="00E74434">
              <w:rPr>
                <w:sz w:val="26"/>
                <w:rtl/>
              </w:rPr>
              <w:t xml:space="preserve"> </w:t>
            </w:r>
            <w:r w:rsidRPr="00E74434">
              <w:rPr>
                <w:rFonts w:hint="eastAsia"/>
                <w:sz w:val="26"/>
                <w:rtl/>
              </w:rPr>
              <w:t>צפוי</w:t>
            </w:r>
            <w:r w:rsidRPr="00E74434">
              <w:rPr>
                <w:sz w:val="26"/>
                <w:rtl/>
              </w:rPr>
              <w:t xml:space="preserve"> </w:t>
            </w:r>
            <w:r w:rsidRPr="00E74434">
              <w:rPr>
                <w:rFonts w:hint="eastAsia"/>
                <w:sz w:val="26"/>
                <w:rtl/>
              </w:rPr>
              <w:t>להיות</w:t>
            </w:r>
            <w:r w:rsidRPr="00E74434">
              <w:rPr>
                <w:sz w:val="26"/>
                <w:rtl/>
              </w:rPr>
              <w:t xml:space="preserve"> </w:t>
            </w:r>
            <w:r w:rsidRPr="00E74434">
              <w:rPr>
                <w:rFonts w:hint="eastAsia"/>
                <w:sz w:val="26"/>
                <w:rtl/>
              </w:rPr>
              <w:t>כפוף</w:t>
            </w:r>
            <w:r w:rsidRPr="00E74434">
              <w:rPr>
                <w:sz w:val="26"/>
                <w:rtl/>
              </w:rPr>
              <w:t xml:space="preserve"> </w:t>
            </w:r>
            <w:r w:rsidRPr="00E74434">
              <w:rPr>
                <w:rFonts w:hint="eastAsia"/>
                <w:sz w:val="26"/>
                <w:rtl/>
              </w:rPr>
              <w:t>אליו</w:t>
            </w:r>
            <w:r w:rsidRPr="00E74434">
              <w:rPr>
                <w:sz w:val="26"/>
                <w:rtl/>
              </w:rPr>
              <w:t xml:space="preserve"> </w:t>
            </w:r>
            <w:r w:rsidRPr="00E74434">
              <w:rPr>
                <w:rFonts w:hint="eastAsia"/>
                <w:sz w:val="26"/>
                <w:rtl/>
              </w:rPr>
              <w:t>במישרין</w:t>
            </w:r>
            <w:r w:rsidRPr="00E74434">
              <w:rPr>
                <w:sz w:val="26"/>
                <w:rtl/>
              </w:rPr>
              <w:t xml:space="preserve"> </w:t>
            </w:r>
            <w:r w:rsidRPr="00E74434">
              <w:rPr>
                <w:rFonts w:hint="eastAsia"/>
                <w:sz w:val="26"/>
                <w:rtl/>
              </w:rPr>
              <w:t>או</w:t>
            </w:r>
            <w:r w:rsidRPr="00E74434">
              <w:rPr>
                <w:sz w:val="26"/>
                <w:rtl/>
              </w:rPr>
              <w:t xml:space="preserve"> </w:t>
            </w:r>
            <w:r w:rsidRPr="00E74434">
              <w:rPr>
                <w:rFonts w:hint="eastAsia"/>
                <w:sz w:val="26"/>
                <w:rtl/>
              </w:rPr>
              <w:t>בכפיפות</w:t>
            </w:r>
            <w:r w:rsidRPr="00E74434">
              <w:rPr>
                <w:sz w:val="26"/>
                <w:rtl/>
              </w:rPr>
              <w:t xml:space="preserve"> </w:t>
            </w:r>
            <w:r w:rsidRPr="00E74434">
              <w:rPr>
                <w:rFonts w:hint="eastAsia"/>
                <w:sz w:val="26"/>
                <w:rtl/>
              </w:rPr>
              <w:t>מינהלית</w:t>
            </w:r>
            <w:r w:rsidRPr="00E74434">
              <w:rPr>
                <w:sz w:val="26"/>
                <w:rtl/>
              </w:rPr>
              <w:t xml:space="preserve"> </w:t>
            </w:r>
            <w:r w:rsidRPr="00E74434">
              <w:rPr>
                <w:rFonts w:hint="eastAsia"/>
                <w:sz w:val="26"/>
                <w:rtl/>
              </w:rPr>
              <w:t>במהלך</w:t>
            </w:r>
            <w:r w:rsidRPr="00E74434">
              <w:rPr>
                <w:sz w:val="26"/>
                <w:rtl/>
              </w:rPr>
              <w:t xml:space="preserve"> </w:t>
            </w:r>
            <w:r w:rsidRPr="00E74434">
              <w:rPr>
                <w:rFonts w:hint="eastAsia"/>
                <w:sz w:val="26"/>
                <w:rtl/>
              </w:rPr>
              <w:t>השירות</w:t>
            </w:r>
            <w:r w:rsidRPr="00E74434">
              <w:rPr>
                <w:rFonts w:hint="cs"/>
                <w:sz w:val="26"/>
                <w:rtl/>
              </w:rPr>
              <w:t xml:space="preserve"> </w:t>
            </w:r>
            <w:r w:rsidRPr="00E74434">
              <w:rPr>
                <w:sz w:val="26"/>
                <w:rtl/>
              </w:rPr>
              <w:t>(</w:t>
            </w:r>
            <w:r w:rsidRPr="00E74434">
              <w:rPr>
                <w:rFonts w:hint="eastAsia"/>
                <w:sz w:val="26"/>
                <w:rtl/>
              </w:rPr>
              <w:t>בחוק</w:t>
            </w:r>
            <w:r w:rsidRPr="00E74434">
              <w:rPr>
                <w:sz w:val="26"/>
                <w:rtl/>
              </w:rPr>
              <w:t xml:space="preserve"> זה – </w:t>
            </w:r>
            <w:r w:rsidRPr="00E74434">
              <w:rPr>
                <w:rFonts w:hint="eastAsia"/>
                <w:sz w:val="26"/>
                <w:rtl/>
              </w:rPr>
              <w:t>ניגוד</w:t>
            </w:r>
            <w:r w:rsidRPr="00E74434">
              <w:rPr>
                <w:sz w:val="26"/>
                <w:rtl/>
              </w:rPr>
              <w:t xml:space="preserve"> </w:t>
            </w:r>
            <w:r w:rsidRPr="00E74434">
              <w:rPr>
                <w:rFonts w:hint="eastAsia"/>
                <w:sz w:val="26"/>
                <w:rtl/>
              </w:rPr>
              <w:t>עניינים</w:t>
            </w:r>
            <w:r w:rsidRPr="00E74434">
              <w:rPr>
                <w:sz w:val="26"/>
                <w:rtl/>
              </w:rPr>
              <w:t xml:space="preserve"> </w:t>
            </w:r>
            <w:r w:rsidRPr="00E74434">
              <w:rPr>
                <w:rFonts w:hint="eastAsia"/>
                <w:sz w:val="26"/>
                <w:rtl/>
              </w:rPr>
              <w:t>בשל</w:t>
            </w:r>
            <w:r w:rsidRPr="00E74434">
              <w:rPr>
                <w:sz w:val="26"/>
                <w:rtl/>
              </w:rPr>
              <w:t xml:space="preserve"> </w:t>
            </w:r>
            <w:r w:rsidRPr="00E74434">
              <w:rPr>
                <w:rFonts w:hint="eastAsia"/>
                <w:sz w:val="26"/>
                <w:rtl/>
              </w:rPr>
              <w:t>קרבה</w:t>
            </w:r>
            <w:r w:rsidRPr="00E74434">
              <w:rPr>
                <w:sz w:val="26"/>
                <w:rtl/>
              </w:rPr>
              <w:t xml:space="preserve"> </w:t>
            </w:r>
            <w:r w:rsidRPr="00E74434">
              <w:rPr>
                <w:rFonts w:hint="eastAsia"/>
                <w:sz w:val="26"/>
                <w:rtl/>
              </w:rPr>
              <w:t>משפחתית</w:t>
            </w:r>
            <w:r w:rsidRPr="00E74434">
              <w:rPr>
                <w:sz w:val="26"/>
                <w:rtl/>
              </w:rPr>
              <w:t>)</w:t>
            </w:r>
            <w:r>
              <w:rPr>
                <w:rFonts w:hint="cs"/>
                <w:sz w:val="26"/>
                <w:rtl/>
              </w:rPr>
              <w:t>.</w:t>
            </w:r>
          </w:p>
        </w:tc>
      </w:tr>
      <w:tr w:rsidR="003B3081" w:rsidRPr="006231FC" w:rsidTr="0020017F">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20017F"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E74434" w:rsidRDefault="003B3081" w:rsidP="003B3081">
            <w:pPr>
              <w:pStyle w:val="TableBlock"/>
              <w:rPr>
                <w:sz w:val="26"/>
                <w:rtl/>
              </w:rPr>
            </w:pPr>
            <w:r w:rsidRPr="00E74434">
              <w:rPr>
                <w:sz w:val="26"/>
                <w:rtl/>
              </w:rPr>
              <w:t>(</w:t>
            </w:r>
            <w:r w:rsidRPr="00E74434">
              <w:rPr>
                <w:rFonts w:hint="eastAsia"/>
                <w:sz w:val="26"/>
                <w:rtl/>
              </w:rPr>
              <w:t>ב</w:t>
            </w:r>
            <w:r w:rsidRPr="00E74434">
              <w:rPr>
                <w:sz w:val="26"/>
                <w:rtl/>
              </w:rPr>
              <w:t>)</w:t>
            </w:r>
            <w:r w:rsidRPr="00E74434">
              <w:rPr>
                <w:sz w:val="26"/>
                <w:rtl/>
              </w:rPr>
              <w:tab/>
            </w:r>
            <w:r w:rsidRPr="00E74434">
              <w:rPr>
                <w:rFonts w:hint="eastAsia"/>
                <w:sz w:val="26"/>
                <w:rtl/>
              </w:rPr>
              <w:t>נודע</w:t>
            </w:r>
            <w:r w:rsidRPr="00E74434">
              <w:rPr>
                <w:sz w:val="26"/>
                <w:rtl/>
              </w:rPr>
              <w:t xml:space="preserve"> </w:t>
            </w:r>
            <w:r w:rsidRPr="00E74434">
              <w:rPr>
                <w:rFonts w:hint="eastAsia"/>
                <w:sz w:val="26"/>
                <w:rtl/>
              </w:rPr>
              <w:t>לגוף</w:t>
            </w:r>
            <w:r w:rsidRPr="00E74434">
              <w:rPr>
                <w:sz w:val="26"/>
                <w:rtl/>
              </w:rPr>
              <w:t xml:space="preserve"> </w:t>
            </w:r>
            <w:r w:rsidRPr="00E74434">
              <w:rPr>
                <w:rFonts w:hint="eastAsia"/>
                <w:sz w:val="26"/>
                <w:rtl/>
              </w:rPr>
              <w:t>מפעיל</w:t>
            </w:r>
            <w:r w:rsidRPr="00E74434">
              <w:rPr>
                <w:sz w:val="26"/>
                <w:rtl/>
              </w:rPr>
              <w:t xml:space="preserve"> </w:t>
            </w:r>
            <w:r w:rsidRPr="00E74434">
              <w:rPr>
                <w:rFonts w:hint="eastAsia"/>
                <w:sz w:val="26"/>
                <w:rtl/>
              </w:rPr>
              <w:t>על</w:t>
            </w:r>
            <w:r w:rsidRPr="00E74434">
              <w:rPr>
                <w:sz w:val="26"/>
                <w:rtl/>
              </w:rPr>
              <w:t xml:space="preserve"> </w:t>
            </w:r>
            <w:r w:rsidRPr="00E74434">
              <w:rPr>
                <w:rFonts w:hint="eastAsia"/>
                <w:sz w:val="26"/>
                <w:rtl/>
              </w:rPr>
              <w:t>קיומ</w:t>
            </w:r>
            <w:r w:rsidRPr="00E74434">
              <w:rPr>
                <w:rFonts w:hint="cs"/>
                <w:sz w:val="26"/>
                <w:rtl/>
              </w:rPr>
              <w:t>ו</w:t>
            </w:r>
            <w:r w:rsidRPr="00E74434">
              <w:rPr>
                <w:sz w:val="26"/>
                <w:rtl/>
              </w:rPr>
              <w:t xml:space="preserve"> </w:t>
            </w:r>
            <w:r w:rsidRPr="00E74434">
              <w:rPr>
                <w:rFonts w:hint="eastAsia"/>
                <w:sz w:val="26"/>
                <w:rtl/>
              </w:rPr>
              <w:t>של</w:t>
            </w:r>
            <w:r w:rsidRPr="00E74434">
              <w:rPr>
                <w:sz w:val="26"/>
                <w:rtl/>
              </w:rPr>
              <w:t xml:space="preserve"> </w:t>
            </w:r>
            <w:r w:rsidRPr="00E74434">
              <w:rPr>
                <w:rFonts w:hint="eastAsia"/>
                <w:sz w:val="26"/>
                <w:rtl/>
              </w:rPr>
              <w:t>ניגוד</w:t>
            </w:r>
            <w:r w:rsidRPr="00E74434">
              <w:rPr>
                <w:sz w:val="26"/>
                <w:rtl/>
              </w:rPr>
              <w:t xml:space="preserve"> </w:t>
            </w:r>
            <w:r w:rsidRPr="00E74434">
              <w:rPr>
                <w:rFonts w:hint="eastAsia"/>
                <w:sz w:val="26"/>
                <w:rtl/>
              </w:rPr>
              <w:t>עניינים</w:t>
            </w:r>
            <w:r w:rsidRPr="00E74434">
              <w:rPr>
                <w:sz w:val="26"/>
                <w:rtl/>
              </w:rPr>
              <w:t xml:space="preserve"> </w:t>
            </w:r>
            <w:r w:rsidRPr="00E74434">
              <w:rPr>
                <w:rFonts w:hint="eastAsia"/>
                <w:sz w:val="26"/>
                <w:rtl/>
              </w:rPr>
              <w:t>בשל</w:t>
            </w:r>
            <w:r w:rsidRPr="00E74434">
              <w:rPr>
                <w:sz w:val="26"/>
                <w:rtl/>
              </w:rPr>
              <w:t xml:space="preserve"> </w:t>
            </w:r>
            <w:r w:rsidRPr="00E74434">
              <w:rPr>
                <w:rFonts w:hint="eastAsia"/>
                <w:sz w:val="26"/>
                <w:rtl/>
              </w:rPr>
              <w:t>קרבה</w:t>
            </w:r>
            <w:r w:rsidRPr="00E74434">
              <w:rPr>
                <w:sz w:val="26"/>
                <w:rtl/>
              </w:rPr>
              <w:t xml:space="preserve"> </w:t>
            </w:r>
            <w:r w:rsidRPr="00E74434">
              <w:rPr>
                <w:rFonts w:hint="eastAsia"/>
                <w:sz w:val="26"/>
                <w:rtl/>
              </w:rPr>
              <w:t>משפחתית</w:t>
            </w:r>
            <w:r w:rsidRPr="00E74434">
              <w:rPr>
                <w:sz w:val="26"/>
                <w:rtl/>
              </w:rPr>
              <w:t xml:space="preserve"> </w:t>
            </w:r>
            <w:r w:rsidRPr="00E74434">
              <w:rPr>
                <w:rFonts w:hint="cs"/>
                <w:sz w:val="26"/>
                <w:rtl/>
              </w:rPr>
              <w:t>כאמור בסעיף קטן (א) לגבי</w:t>
            </w:r>
            <w:r w:rsidRPr="00E74434">
              <w:rPr>
                <w:sz w:val="26"/>
                <w:rtl/>
              </w:rPr>
              <w:t xml:space="preserve"> </w:t>
            </w:r>
            <w:r w:rsidRPr="00E74434">
              <w:rPr>
                <w:rFonts w:hint="eastAsia"/>
                <w:sz w:val="26"/>
                <w:rtl/>
              </w:rPr>
              <w:t>מתנדב</w:t>
            </w:r>
            <w:r w:rsidRPr="00E74434">
              <w:rPr>
                <w:rFonts w:hint="cs"/>
                <w:sz w:val="26"/>
                <w:rtl/>
              </w:rPr>
              <w:t xml:space="preserve"> </w:t>
            </w:r>
            <w:ins w:id="274" w:author="נעה בן שבת" w:date="2017-03-19T12:58:00Z">
              <w:r w:rsidR="00C822AB" w:rsidRPr="00C822AB">
                <w:rPr>
                  <w:rFonts w:hint="eastAsia"/>
                  <w:sz w:val="26"/>
                  <w:highlight w:val="green"/>
                  <w:rtl/>
                  <w:rPrChange w:id="275" w:author="נעה בן שבת" w:date="2017-03-19T12:58:00Z">
                    <w:rPr>
                      <w:rFonts w:hint="eastAsia"/>
                      <w:sz w:val="26"/>
                      <w:rtl/>
                    </w:rPr>
                  </w:rPrChange>
                </w:rPr>
                <w:t>שהופנה</w:t>
              </w:r>
              <w:r w:rsidR="00C822AB" w:rsidRPr="00C822AB">
                <w:rPr>
                  <w:sz w:val="26"/>
                  <w:highlight w:val="green"/>
                  <w:rtl/>
                  <w:rPrChange w:id="276" w:author="נעה בן שבת" w:date="2017-03-19T12:58:00Z">
                    <w:rPr>
                      <w:sz w:val="26"/>
                      <w:rtl/>
                    </w:rPr>
                  </w:rPrChange>
                </w:rPr>
                <w:t xml:space="preserve"> </w:t>
              </w:r>
              <w:r w:rsidR="00C822AB" w:rsidRPr="00C822AB">
                <w:rPr>
                  <w:rFonts w:hint="eastAsia"/>
                  <w:sz w:val="26"/>
                  <w:highlight w:val="green"/>
                  <w:rtl/>
                  <w:rPrChange w:id="277" w:author="נעה בן שבת" w:date="2017-03-19T12:58:00Z">
                    <w:rPr>
                      <w:rFonts w:hint="eastAsia"/>
                      <w:sz w:val="26"/>
                      <w:rtl/>
                    </w:rPr>
                  </w:rPrChange>
                </w:rPr>
                <w:t>אליו</w:t>
              </w:r>
              <w:r w:rsidR="00C822AB" w:rsidRPr="00C822AB">
                <w:rPr>
                  <w:sz w:val="26"/>
                  <w:highlight w:val="green"/>
                  <w:rtl/>
                  <w:rPrChange w:id="278" w:author="נעה בן שבת" w:date="2017-03-19T12:58:00Z">
                    <w:rPr>
                      <w:sz w:val="26"/>
                      <w:rtl/>
                    </w:rPr>
                  </w:rPrChange>
                </w:rPr>
                <w:t xml:space="preserve"> </w:t>
              </w:r>
              <w:r w:rsidR="00C822AB" w:rsidRPr="00C822AB">
                <w:rPr>
                  <w:rFonts w:hint="eastAsia"/>
                  <w:sz w:val="26"/>
                  <w:highlight w:val="green"/>
                  <w:rtl/>
                  <w:rPrChange w:id="279" w:author="נעה בן שבת" w:date="2017-03-19T12:58:00Z">
                    <w:rPr>
                      <w:rFonts w:hint="eastAsia"/>
                      <w:sz w:val="26"/>
                      <w:rtl/>
                    </w:rPr>
                  </w:rPrChange>
                </w:rPr>
                <w:t>או</w:t>
              </w:r>
              <w:r w:rsidR="00C822AB">
                <w:rPr>
                  <w:rFonts w:hint="cs"/>
                  <w:sz w:val="26"/>
                  <w:rtl/>
                </w:rPr>
                <w:t xml:space="preserve"> </w:t>
              </w:r>
            </w:ins>
            <w:r w:rsidRPr="00E74434">
              <w:rPr>
                <w:rFonts w:hint="cs"/>
                <w:sz w:val="26"/>
                <w:rtl/>
              </w:rPr>
              <w:t>שמשרת אצלו</w:t>
            </w:r>
            <w:r w:rsidRPr="00E74434">
              <w:rPr>
                <w:sz w:val="26"/>
                <w:rtl/>
              </w:rPr>
              <w:t xml:space="preserve">, </w:t>
            </w:r>
            <w:r w:rsidRPr="00E74434">
              <w:rPr>
                <w:rFonts w:hint="eastAsia"/>
                <w:sz w:val="26"/>
                <w:rtl/>
              </w:rPr>
              <w:t>ידווח</w:t>
            </w:r>
            <w:r w:rsidRPr="00E74434">
              <w:rPr>
                <w:sz w:val="26"/>
                <w:rtl/>
              </w:rPr>
              <w:t xml:space="preserve"> </w:t>
            </w:r>
            <w:r w:rsidRPr="00E74434">
              <w:rPr>
                <w:rFonts w:hint="eastAsia"/>
                <w:sz w:val="26"/>
                <w:rtl/>
              </w:rPr>
              <w:t>על</w:t>
            </w:r>
            <w:r w:rsidRPr="00E74434">
              <w:rPr>
                <w:sz w:val="26"/>
                <w:rtl/>
              </w:rPr>
              <w:t xml:space="preserve"> </w:t>
            </w:r>
            <w:r w:rsidRPr="00E74434">
              <w:rPr>
                <w:rFonts w:hint="eastAsia"/>
                <w:sz w:val="26"/>
                <w:rtl/>
              </w:rPr>
              <w:t>כך</w:t>
            </w:r>
            <w:r w:rsidRPr="00E74434">
              <w:rPr>
                <w:sz w:val="26"/>
                <w:rtl/>
              </w:rPr>
              <w:t xml:space="preserve"> </w:t>
            </w:r>
            <w:r w:rsidRPr="00E74434">
              <w:rPr>
                <w:rFonts w:hint="eastAsia"/>
                <w:sz w:val="26"/>
                <w:rtl/>
              </w:rPr>
              <w:t>לגוף</w:t>
            </w:r>
            <w:r w:rsidRPr="00E74434">
              <w:rPr>
                <w:sz w:val="26"/>
                <w:rtl/>
              </w:rPr>
              <w:t xml:space="preserve"> </w:t>
            </w:r>
            <w:r w:rsidRPr="00E74434">
              <w:rPr>
                <w:rFonts w:hint="eastAsia"/>
                <w:sz w:val="26"/>
                <w:rtl/>
              </w:rPr>
              <w:t>המוכר</w:t>
            </w:r>
            <w:r w:rsidRPr="00E74434">
              <w:rPr>
                <w:sz w:val="26"/>
                <w:rtl/>
              </w:rPr>
              <w:t xml:space="preserve"> </w:t>
            </w:r>
            <w:r w:rsidRPr="00E74434">
              <w:rPr>
                <w:rFonts w:hint="eastAsia"/>
                <w:sz w:val="26"/>
                <w:rtl/>
              </w:rPr>
              <w:t>שהפנה</w:t>
            </w:r>
            <w:r w:rsidRPr="00E74434">
              <w:rPr>
                <w:sz w:val="26"/>
                <w:rtl/>
              </w:rPr>
              <w:t xml:space="preserve"> </w:t>
            </w:r>
            <w:r w:rsidRPr="00E74434">
              <w:rPr>
                <w:rFonts w:hint="eastAsia"/>
                <w:sz w:val="26"/>
                <w:rtl/>
              </w:rPr>
              <w:t>את</w:t>
            </w:r>
            <w:r w:rsidRPr="00E74434">
              <w:rPr>
                <w:sz w:val="26"/>
                <w:rtl/>
              </w:rPr>
              <w:t xml:space="preserve"> </w:t>
            </w:r>
            <w:r w:rsidRPr="00E74434">
              <w:rPr>
                <w:rFonts w:hint="eastAsia"/>
                <w:sz w:val="26"/>
                <w:rtl/>
              </w:rPr>
              <w:t>המתנדב</w:t>
            </w:r>
            <w:r w:rsidRPr="00E74434">
              <w:rPr>
                <w:rFonts w:hint="cs"/>
                <w:sz w:val="26"/>
                <w:rtl/>
              </w:rPr>
              <w:t xml:space="preserve"> אליו, בתוך שבועיים לכל המאוחר</w:t>
            </w:r>
            <w:r w:rsidRPr="00E74434">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526401">
              <w:rPr>
                <w:rFonts w:hint="eastAsia"/>
                <w:sz w:val="26"/>
                <w:rtl/>
              </w:rPr>
              <w:t>הסכ</w:t>
            </w:r>
            <w:r>
              <w:rPr>
                <w:rFonts w:hint="cs"/>
                <w:sz w:val="26"/>
                <w:rtl/>
              </w:rPr>
              <w:t>ם</w:t>
            </w:r>
            <w:r w:rsidRPr="00526401">
              <w:rPr>
                <w:sz w:val="26"/>
                <w:rtl/>
              </w:rPr>
              <w:t xml:space="preserve"> </w:t>
            </w:r>
            <w:r w:rsidRPr="00526401">
              <w:rPr>
                <w:rFonts w:hint="eastAsia"/>
                <w:sz w:val="26"/>
                <w:rtl/>
              </w:rPr>
              <w:t>התקשרות</w:t>
            </w:r>
            <w:r>
              <w:rPr>
                <w:rFonts w:hint="cs"/>
                <w:sz w:val="26"/>
                <w:rtl/>
              </w:rPr>
              <w:t xml:space="preserve"> עם מתנדב</w:t>
            </w:r>
          </w:p>
        </w:tc>
        <w:tc>
          <w:tcPr>
            <w:tcW w:w="682" w:type="dxa"/>
            <w:gridSpan w:val="2"/>
            <w:shd w:val="clear" w:color="auto" w:fill="auto"/>
            <w:tcMar>
              <w:top w:w="91" w:type="dxa"/>
              <w:left w:w="0" w:type="dxa"/>
              <w:bottom w:w="91" w:type="dxa"/>
              <w:right w:w="0" w:type="dxa"/>
            </w:tcMar>
          </w:tcPr>
          <w:p w:rsidR="003B3081" w:rsidRPr="006231FC" w:rsidRDefault="00C822AB" w:rsidP="00C822AB">
            <w:pPr>
              <w:pStyle w:val="TableText"/>
              <w:rPr>
                <w:sz w:val="26"/>
                <w:rtl/>
              </w:rPr>
            </w:pPr>
            <w:r w:rsidRPr="00526401">
              <w:rPr>
                <w:sz w:val="26"/>
                <w:rtl/>
              </w:rPr>
              <w:t>5</w:t>
            </w:r>
            <w:r>
              <w:rPr>
                <w:rFonts w:hint="cs"/>
                <w:sz w:val="26"/>
                <w:rtl/>
              </w:rPr>
              <w:t>8</w:t>
            </w:r>
            <w:r w:rsidR="003B3081" w:rsidRPr="00526401">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C822AB">
            <w:pPr>
              <w:pStyle w:val="TableBlock"/>
              <w:rPr>
                <w:sz w:val="26"/>
                <w:rtl/>
              </w:rPr>
            </w:pPr>
            <w:r w:rsidRPr="006231FC">
              <w:rPr>
                <w:sz w:val="26"/>
                <w:rtl/>
              </w:rPr>
              <w:t>(</w:t>
            </w:r>
            <w:r>
              <w:rPr>
                <w:rFonts w:hint="cs"/>
                <w:sz w:val="26"/>
                <w:rtl/>
              </w:rPr>
              <w:t>א</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יערוך</w:t>
            </w:r>
            <w:r w:rsidRPr="006231FC">
              <w:rPr>
                <w:sz w:val="26"/>
                <w:rtl/>
              </w:rPr>
              <w:t xml:space="preserve"> </w:t>
            </w:r>
            <w:r w:rsidRPr="006231FC">
              <w:rPr>
                <w:rFonts w:hint="eastAsia"/>
                <w:sz w:val="26"/>
                <w:rtl/>
              </w:rPr>
              <w:t>הסכם</w:t>
            </w:r>
            <w:r w:rsidRPr="006231FC">
              <w:rPr>
                <w:sz w:val="26"/>
                <w:rtl/>
              </w:rPr>
              <w:t xml:space="preserve"> </w:t>
            </w:r>
            <w:r w:rsidRPr="006231FC">
              <w:rPr>
                <w:rFonts w:hint="eastAsia"/>
                <w:sz w:val="26"/>
                <w:rtl/>
              </w:rPr>
              <w:t>התקשרות</w:t>
            </w:r>
            <w:r w:rsidRPr="006231FC">
              <w:rPr>
                <w:sz w:val="26"/>
                <w:rtl/>
              </w:rPr>
              <w:t xml:space="preserve"> </w:t>
            </w:r>
            <w:r w:rsidRPr="006231FC">
              <w:rPr>
                <w:rFonts w:hint="eastAsia"/>
                <w:sz w:val="26"/>
                <w:rtl/>
              </w:rPr>
              <w:t>בכתב</w:t>
            </w:r>
            <w:r>
              <w:rPr>
                <w:rFonts w:hint="cs"/>
                <w:sz w:val="26"/>
                <w:rtl/>
              </w:rPr>
              <w:t xml:space="preserve"> </w:t>
            </w:r>
            <w:r w:rsidRPr="006231FC">
              <w:rPr>
                <w:rFonts w:hint="eastAsia"/>
                <w:sz w:val="26"/>
                <w:rtl/>
              </w:rPr>
              <w:t>עם</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מפנה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אשר</w:t>
            </w:r>
            <w:r w:rsidRPr="006231FC">
              <w:rPr>
                <w:sz w:val="26"/>
                <w:rtl/>
              </w:rPr>
              <w:t xml:space="preserve"> </w:t>
            </w:r>
            <w:r w:rsidRPr="006231FC">
              <w:rPr>
                <w:rFonts w:hint="eastAsia"/>
                <w:sz w:val="26"/>
                <w:rtl/>
              </w:rPr>
              <w:t>יסדיר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היחסים</w:t>
            </w:r>
            <w:r w:rsidRPr="006231FC">
              <w:rPr>
                <w:sz w:val="26"/>
                <w:rtl/>
              </w:rPr>
              <w:t xml:space="preserve"> </w:t>
            </w:r>
            <w:r w:rsidRPr="006231FC">
              <w:rPr>
                <w:rFonts w:hint="eastAsia"/>
                <w:sz w:val="26"/>
                <w:rtl/>
              </w:rPr>
              <w:t>ביניהם</w:t>
            </w:r>
            <w:r w:rsidRPr="006231FC">
              <w:rPr>
                <w:sz w:val="26"/>
                <w:rtl/>
              </w:rPr>
              <w:t xml:space="preserve">; </w:t>
            </w:r>
            <w:r w:rsidRPr="006231FC">
              <w:rPr>
                <w:rFonts w:hint="eastAsia"/>
                <w:sz w:val="26"/>
                <w:rtl/>
              </w:rPr>
              <w:t>בהסכם</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ייכללו</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אלה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הכתובת</w:t>
            </w:r>
            <w:r w:rsidRPr="006231FC">
              <w:rPr>
                <w:sz w:val="26"/>
                <w:rtl/>
              </w:rPr>
              <w:t xml:space="preserve"> </w:t>
            </w:r>
            <w:r w:rsidRPr="006231FC">
              <w:rPr>
                <w:rFonts w:hint="eastAsia"/>
                <w:sz w:val="26"/>
                <w:rtl/>
              </w:rPr>
              <w:t>ומספר</w:t>
            </w:r>
            <w:r w:rsidRPr="006231FC">
              <w:rPr>
                <w:sz w:val="26"/>
                <w:rtl/>
              </w:rPr>
              <w:t xml:space="preserve"> </w:t>
            </w:r>
            <w:r w:rsidRPr="006231FC">
              <w:rPr>
                <w:rFonts w:hint="eastAsia"/>
                <w:sz w:val="26"/>
                <w:rtl/>
              </w:rPr>
              <w:t>הטלפון</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ושל</w:t>
            </w:r>
            <w:r w:rsidRPr="006231FC">
              <w:rPr>
                <w:sz w:val="26"/>
                <w:rtl/>
              </w:rPr>
              <w:t xml:space="preserve"> </w:t>
            </w:r>
            <w:r w:rsidRPr="006231FC">
              <w:rPr>
                <w:rFonts w:hint="eastAsia"/>
                <w:sz w:val="26"/>
                <w:rtl/>
              </w:rPr>
              <w:t>המקום</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ישרת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בפועל</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(2)</w:t>
            </w:r>
            <w:r w:rsidRPr="006231FC">
              <w:rPr>
                <w:sz w:val="26"/>
                <w:rtl/>
              </w:rPr>
              <w:tab/>
            </w:r>
            <w:r w:rsidRPr="006231FC">
              <w:rPr>
                <w:rFonts w:hint="eastAsia"/>
                <w:sz w:val="26"/>
                <w:rtl/>
              </w:rPr>
              <w:t>תיאור</w:t>
            </w:r>
            <w:r w:rsidRPr="006231FC">
              <w:rPr>
                <w:sz w:val="26"/>
                <w:rtl/>
              </w:rPr>
              <w:t xml:space="preserve"> </w:t>
            </w:r>
            <w:r w:rsidRPr="006231FC">
              <w:rPr>
                <w:rFonts w:hint="eastAsia"/>
                <w:sz w:val="26"/>
                <w:rtl/>
              </w:rPr>
              <w:t>התפקיד</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ישרת</w:t>
            </w:r>
            <w:r w:rsidRPr="006231FC">
              <w:rPr>
                <w:sz w:val="26"/>
                <w:rtl/>
              </w:rPr>
              <w:t xml:space="preserve"> </w:t>
            </w:r>
            <w:r w:rsidRPr="006231FC">
              <w:rPr>
                <w:rFonts w:hint="eastAsia"/>
                <w:sz w:val="26"/>
                <w:rtl/>
              </w:rPr>
              <w:t>המתנדב</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(3)</w:t>
            </w:r>
            <w:r w:rsidRPr="006231FC">
              <w:rPr>
                <w:sz w:val="26"/>
                <w:rtl/>
              </w:rPr>
              <w:tab/>
            </w:r>
            <w:r>
              <w:rPr>
                <w:rFonts w:hint="cs"/>
                <w:sz w:val="26"/>
                <w:rtl/>
              </w:rPr>
              <w:t>מועד</w:t>
            </w:r>
            <w:r w:rsidRPr="006231FC">
              <w:rPr>
                <w:sz w:val="26"/>
                <w:rtl/>
              </w:rPr>
              <w:t xml:space="preserve"> </w:t>
            </w:r>
            <w:r w:rsidRPr="006231FC">
              <w:rPr>
                <w:rFonts w:hint="eastAsia"/>
                <w:sz w:val="26"/>
                <w:rtl/>
              </w:rPr>
              <w:t>תחילת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ומשך</w:t>
            </w:r>
            <w:r w:rsidRPr="006231FC">
              <w:rPr>
                <w:sz w:val="26"/>
                <w:rtl/>
              </w:rPr>
              <w:t xml:space="preserve"> </w:t>
            </w:r>
            <w:r w:rsidRPr="006231FC">
              <w:rPr>
                <w:rFonts w:hint="eastAsia"/>
                <w:sz w:val="26"/>
                <w:rtl/>
              </w:rPr>
              <w:t>השירות</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C822AB">
            <w:pPr>
              <w:pStyle w:val="TableBlock"/>
              <w:rPr>
                <w:sz w:val="26"/>
                <w:rtl/>
              </w:rPr>
            </w:pPr>
            <w:r w:rsidRPr="006231FC">
              <w:rPr>
                <w:sz w:val="26"/>
                <w:rtl/>
              </w:rPr>
              <w:t>(4)</w:t>
            </w:r>
            <w:r w:rsidRPr="006231FC">
              <w:rPr>
                <w:sz w:val="26"/>
                <w:rtl/>
              </w:rPr>
              <w:tab/>
            </w:r>
            <w:r w:rsidRPr="006231FC">
              <w:rPr>
                <w:rFonts w:hint="eastAsia"/>
                <w:sz w:val="26"/>
                <w:rtl/>
              </w:rPr>
              <w:t>זכויות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00C822AB">
              <w:rPr>
                <w:rFonts w:hint="cs"/>
                <w:sz w:val="26"/>
                <w:rtl/>
              </w:rPr>
              <w:t>9</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BD5875"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BD5875" w:rsidRDefault="003B3081" w:rsidP="00C822AB">
            <w:pPr>
              <w:pStyle w:val="TableBlock"/>
              <w:rPr>
                <w:sz w:val="26"/>
                <w:rtl/>
              </w:rPr>
            </w:pPr>
            <w:r w:rsidRPr="00BD5875">
              <w:rPr>
                <w:sz w:val="26"/>
                <w:rtl/>
              </w:rPr>
              <w:t>(5)</w:t>
            </w:r>
            <w:r w:rsidRPr="00BD5875">
              <w:rPr>
                <w:sz w:val="26"/>
                <w:rtl/>
              </w:rPr>
              <w:tab/>
            </w:r>
            <w:r>
              <w:rPr>
                <w:rFonts w:hint="cs"/>
                <w:sz w:val="26"/>
                <w:rtl/>
              </w:rPr>
              <w:t>תקופת השירות ו</w:t>
            </w:r>
            <w:r w:rsidRPr="00BD5875">
              <w:rPr>
                <w:rFonts w:hint="eastAsia"/>
                <w:sz w:val="26"/>
                <w:rtl/>
              </w:rPr>
              <w:t>תנאי</w:t>
            </w:r>
            <w:r w:rsidRPr="00BD5875">
              <w:rPr>
                <w:sz w:val="26"/>
                <w:rtl/>
              </w:rPr>
              <w:t xml:space="preserve"> </w:t>
            </w:r>
            <w:r w:rsidRPr="00BD5875">
              <w:rPr>
                <w:rFonts w:hint="eastAsia"/>
                <w:sz w:val="26"/>
                <w:rtl/>
              </w:rPr>
              <w:t>השירות</w:t>
            </w:r>
            <w:r w:rsidRPr="00BD5875">
              <w:rPr>
                <w:sz w:val="26"/>
                <w:rtl/>
              </w:rPr>
              <w:t xml:space="preserve"> </w:t>
            </w:r>
            <w:r w:rsidRPr="00BD5875">
              <w:rPr>
                <w:rFonts w:hint="eastAsia"/>
                <w:sz w:val="26"/>
                <w:rtl/>
              </w:rPr>
              <w:t>של</w:t>
            </w:r>
            <w:r w:rsidRPr="00BD5875">
              <w:rPr>
                <w:sz w:val="26"/>
                <w:rtl/>
              </w:rPr>
              <w:t xml:space="preserve"> </w:t>
            </w:r>
            <w:r w:rsidRPr="00BD5875">
              <w:rPr>
                <w:rFonts w:hint="eastAsia"/>
                <w:sz w:val="26"/>
                <w:rtl/>
              </w:rPr>
              <w:t>המתנדב</w:t>
            </w:r>
            <w:r w:rsidRPr="00BD5875">
              <w:rPr>
                <w:sz w:val="26"/>
                <w:rtl/>
              </w:rPr>
              <w:t xml:space="preserve"> </w:t>
            </w:r>
            <w:r w:rsidRPr="00BD5875">
              <w:rPr>
                <w:rFonts w:hint="eastAsia"/>
                <w:sz w:val="26"/>
                <w:rtl/>
              </w:rPr>
              <w:t>לפי</w:t>
            </w:r>
            <w:r w:rsidRPr="00BD5875">
              <w:rPr>
                <w:sz w:val="26"/>
                <w:rtl/>
              </w:rPr>
              <w:t xml:space="preserve"> </w:t>
            </w:r>
            <w:r w:rsidRPr="00BD5875">
              <w:rPr>
                <w:rFonts w:hint="eastAsia"/>
                <w:sz w:val="26"/>
                <w:rtl/>
              </w:rPr>
              <w:t>הוראות</w:t>
            </w:r>
            <w:r w:rsidRPr="00BD5875">
              <w:rPr>
                <w:sz w:val="26"/>
                <w:rtl/>
              </w:rPr>
              <w:t xml:space="preserve"> </w:t>
            </w:r>
            <w:r w:rsidRPr="00BD5875">
              <w:rPr>
                <w:rFonts w:hint="eastAsia"/>
                <w:sz w:val="26"/>
                <w:rtl/>
              </w:rPr>
              <w:t>סעיפים</w:t>
            </w:r>
            <w:r w:rsidRPr="00BD5875">
              <w:rPr>
                <w:sz w:val="26"/>
                <w:rtl/>
              </w:rPr>
              <w:t xml:space="preserve"> </w:t>
            </w:r>
            <w:r w:rsidR="00C822AB">
              <w:rPr>
                <w:rFonts w:hint="cs"/>
                <w:sz w:val="26"/>
                <w:rtl/>
              </w:rPr>
              <w:t>7</w:t>
            </w:r>
            <w:r w:rsidRPr="00BD5875">
              <w:rPr>
                <w:sz w:val="26"/>
                <w:rtl/>
              </w:rPr>
              <w:t xml:space="preserve"> ו-</w:t>
            </w:r>
            <w:r w:rsidR="00C822AB">
              <w:rPr>
                <w:rFonts w:hint="cs"/>
                <w:sz w:val="26"/>
                <w:rtl/>
              </w:rPr>
              <w:t>8</w:t>
            </w:r>
            <w:r w:rsidRPr="00BD5875">
              <w:rPr>
                <w:sz w:val="26"/>
                <w:rtl/>
              </w:rPr>
              <w:t xml:space="preserve">, </w:t>
            </w:r>
            <w:r w:rsidRPr="00BD5875">
              <w:rPr>
                <w:rFonts w:hint="eastAsia"/>
                <w:sz w:val="26"/>
                <w:rtl/>
              </w:rPr>
              <w:t>לרבות</w:t>
            </w:r>
            <w:r w:rsidRPr="00BD5875">
              <w:rPr>
                <w:sz w:val="26"/>
                <w:rtl/>
              </w:rPr>
              <w:t xml:space="preserve"> ימי </w:t>
            </w:r>
            <w:r w:rsidRPr="00526401">
              <w:rPr>
                <w:rFonts w:hint="eastAsia"/>
                <w:sz w:val="26"/>
                <w:rtl/>
              </w:rPr>
              <w:t>השבוע</w:t>
            </w:r>
            <w:r w:rsidRPr="00526401">
              <w:rPr>
                <w:sz w:val="26"/>
                <w:rtl/>
              </w:rPr>
              <w:t xml:space="preserve"> </w:t>
            </w:r>
            <w:r w:rsidRPr="00BD5875">
              <w:rPr>
                <w:rFonts w:hint="eastAsia"/>
                <w:sz w:val="26"/>
                <w:rtl/>
              </w:rPr>
              <w:t>ו</w:t>
            </w:r>
            <w:r w:rsidRPr="00526401">
              <w:rPr>
                <w:rFonts w:hint="eastAsia"/>
                <w:sz w:val="26"/>
                <w:rtl/>
              </w:rPr>
              <w:t>ה</w:t>
            </w:r>
            <w:r w:rsidRPr="00BD5875">
              <w:rPr>
                <w:rFonts w:hint="eastAsia"/>
                <w:sz w:val="26"/>
                <w:rtl/>
              </w:rPr>
              <w:t>שעות</w:t>
            </w:r>
            <w:r w:rsidRPr="00BD5875">
              <w:rPr>
                <w:sz w:val="26"/>
                <w:rtl/>
              </w:rPr>
              <w:t xml:space="preserve"> </w:t>
            </w:r>
            <w:r w:rsidRPr="00526401">
              <w:rPr>
                <w:rFonts w:hint="eastAsia"/>
                <w:sz w:val="26"/>
                <w:rtl/>
              </w:rPr>
              <w:t>שבהן</w:t>
            </w:r>
            <w:r w:rsidRPr="00526401">
              <w:rPr>
                <w:sz w:val="26"/>
                <w:rtl/>
              </w:rPr>
              <w:t xml:space="preserve"> תתבצע </w:t>
            </w:r>
            <w:r w:rsidRPr="00BD5875">
              <w:rPr>
                <w:rFonts w:hint="eastAsia"/>
                <w:sz w:val="26"/>
                <w:rtl/>
              </w:rPr>
              <w:t>הפעילות</w:t>
            </w:r>
            <w:r w:rsidRPr="00BD5875">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C822AB">
            <w:pPr>
              <w:pStyle w:val="TableBlock"/>
              <w:rPr>
                <w:sz w:val="26"/>
                <w:rtl/>
              </w:rPr>
            </w:pPr>
            <w:r w:rsidRPr="006231FC">
              <w:rPr>
                <w:sz w:val="26"/>
                <w:rtl/>
              </w:rPr>
              <w:t>(6)</w:t>
            </w:r>
            <w:r w:rsidRPr="006231FC">
              <w:rPr>
                <w:sz w:val="26"/>
                <w:rtl/>
              </w:rPr>
              <w:tab/>
            </w:r>
            <w:r w:rsidRPr="006231FC">
              <w:rPr>
                <w:rFonts w:hint="eastAsia"/>
                <w:sz w:val="26"/>
                <w:rtl/>
              </w:rPr>
              <w:t>פרטי</w:t>
            </w:r>
            <w:r w:rsidRPr="006231FC">
              <w:rPr>
                <w:sz w:val="26"/>
                <w:rtl/>
              </w:rPr>
              <w:t xml:space="preserve"> </w:t>
            </w:r>
            <w:r w:rsidRPr="006231FC">
              <w:rPr>
                <w:rFonts w:hint="eastAsia"/>
                <w:sz w:val="26"/>
                <w:rtl/>
              </w:rPr>
              <w:t>חשבון</w:t>
            </w:r>
            <w:r w:rsidRPr="006231FC">
              <w:rPr>
                <w:sz w:val="26"/>
                <w:rtl/>
              </w:rPr>
              <w:t xml:space="preserve"> </w:t>
            </w:r>
            <w:r w:rsidRPr="006231FC">
              <w:rPr>
                <w:rFonts w:hint="eastAsia"/>
                <w:sz w:val="26"/>
                <w:rtl/>
              </w:rPr>
              <w:t>הבנק</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שאליו</w:t>
            </w:r>
            <w:r w:rsidRPr="006231FC">
              <w:rPr>
                <w:sz w:val="26"/>
                <w:rtl/>
              </w:rPr>
              <w:t xml:space="preserve"> </w:t>
            </w:r>
            <w:r w:rsidRPr="006231FC">
              <w:rPr>
                <w:rFonts w:hint="eastAsia"/>
                <w:sz w:val="26"/>
                <w:rtl/>
              </w:rPr>
              <w:t>יועברו</w:t>
            </w:r>
            <w:r w:rsidRPr="006231FC">
              <w:rPr>
                <w:sz w:val="26"/>
                <w:rtl/>
              </w:rPr>
              <w:t xml:space="preserve"> </w:t>
            </w:r>
            <w:r w:rsidRPr="006231FC">
              <w:rPr>
                <w:rFonts w:hint="eastAsia"/>
                <w:sz w:val="26"/>
                <w:rtl/>
              </w:rPr>
              <w:t>התשלומים</w:t>
            </w:r>
            <w:r w:rsidRPr="006231FC">
              <w:rPr>
                <w:sz w:val="26"/>
                <w:rtl/>
              </w:rPr>
              <w:t xml:space="preserve"> </w:t>
            </w:r>
            <w:r w:rsidRPr="006231FC">
              <w:rPr>
                <w:rFonts w:hint="eastAsia"/>
                <w:sz w:val="26"/>
                <w:rtl/>
              </w:rPr>
              <w:t>שהמתנדב</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להם</w:t>
            </w:r>
            <w:r>
              <w:rPr>
                <w:rFonts w:hint="cs"/>
                <w:sz w:val="26"/>
                <w:rtl/>
              </w:rPr>
              <w:t xml:space="preserve"> לפי סעיף </w:t>
            </w:r>
            <w:r w:rsidR="00C822AB">
              <w:rPr>
                <w:rFonts w:hint="cs"/>
                <w:sz w:val="26"/>
                <w:rtl/>
              </w:rPr>
              <w:t>9</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(7)</w:t>
            </w:r>
            <w:r w:rsidRPr="006231FC">
              <w:rPr>
                <w:sz w:val="26"/>
                <w:rtl/>
              </w:rPr>
              <w:tab/>
            </w:r>
            <w:r w:rsidRPr="006231FC">
              <w:rPr>
                <w:rFonts w:hint="eastAsia"/>
                <w:sz w:val="26"/>
                <w:rtl/>
              </w:rPr>
              <w:t>שמו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האחראי</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ליווי</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ודרכי</w:t>
            </w:r>
            <w:r w:rsidRPr="006231FC">
              <w:rPr>
                <w:sz w:val="26"/>
                <w:rtl/>
              </w:rPr>
              <w:t xml:space="preserve"> </w:t>
            </w:r>
            <w:r w:rsidRPr="006231FC">
              <w:rPr>
                <w:rFonts w:hint="eastAsia"/>
                <w:sz w:val="26"/>
                <w:rtl/>
              </w:rPr>
              <w:t>ההתקשרות</w:t>
            </w:r>
            <w:r w:rsidRPr="006231FC">
              <w:rPr>
                <w:sz w:val="26"/>
                <w:rtl/>
              </w:rPr>
              <w:t xml:space="preserve"> </w:t>
            </w:r>
            <w:r w:rsidRPr="006231FC">
              <w:rPr>
                <w:rFonts w:hint="eastAsia"/>
                <w:sz w:val="26"/>
                <w:rtl/>
              </w:rPr>
              <w:t>עמו</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8850C7"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8850C7"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8850C7"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8850C7" w:rsidRDefault="003B3081" w:rsidP="00C822AB">
            <w:pPr>
              <w:pStyle w:val="TableBlock"/>
              <w:rPr>
                <w:sz w:val="26"/>
                <w:rtl/>
              </w:rPr>
            </w:pPr>
            <w:r w:rsidRPr="008850C7">
              <w:rPr>
                <w:sz w:val="26"/>
                <w:rtl/>
              </w:rPr>
              <w:t>(8)</w:t>
            </w:r>
            <w:r w:rsidRPr="008850C7">
              <w:rPr>
                <w:sz w:val="26"/>
                <w:rtl/>
              </w:rPr>
              <w:tab/>
            </w:r>
            <w:r w:rsidRPr="008850C7">
              <w:rPr>
                <w:rFonts w:hint="eastAsia"/>
                <w:sz w:val="26"/>
                <w:rtl/>
              </w:rPr>
              <w:t>הצהרה</w:t>
            </w:r>
            <w:r w:rsidRPr="008850C7">
              <w:rPr>
                <w:sz w:val="26"/>
                <w:rtl/>
              </w:rPr>
              <w:t xml:space="preserve"> </w:t>
            </w:r>
            <w:r w:rsidRPr="008850C7">
              <w:rPr>
                <w:rFonts w:hint="eastAsia"/>
                <w:sz w:val="26"/>
                <w:rtl/>
              </w:rPr>
              <w:t>של</w:t>
            </w:r>
            <w:r w:rsidRPr="008850C7">
              <w:rPr>
                <w:sz w:val="26"/>
                <w:rtl/>
              </w:rPr>
              <w:t xml:space="preserve"> </w:t>
            </w:r>
            <w:r w:rsidRPr="008850C7">
              <w:rPr>
                <w:rFonts w:hint="eastAsia"/>
                <w:sz w:val="26"/>
                <w:rtl/>
              </w:rPr>
              <w:t>המתנדב</w:t>
            </w:r>
            <w:r w:rsidRPr="008850C7">
              <w:rPr>
                <w:sz w:val="26"/>
                <w:rtl/>
              </w:rPr>
              <w:t xml:space="preserve"> </w:t>
            </w:r>
            <w:r>
              <w:rPr>
                <w:rFonts w:hint="cs"/>
                <w:sz w:val="26"/>
                <w:rtl/>
              </w:rPr>
              <w:t>לעניין</w:t>
            </w:r>
            <w:r w:rsidRPr="008850C7">
              <w:rPr>
                <w:sz w:val="26"/>
                <w:rtl/>
              </w:rPr>
              <w:t xml:space="preserve"> </w:t>
            </w:r>
            <w:r w:rsidRPr="008850C7">
              <w:rPr>
                <w:rFonts w:hint="eastAsia"/>
                <w:sz w:val="26"/>
                <w:rtl/>
              </w:rPr>
              <w:t>ניגוד</w:t>
            </w:r>
            <w:r w:rsidRPr="008850C7">
              <w:rPr>
                <w:sz w:val="26"/>
                <w:rtl/>
              </w:rPr>
              <w:t xml:space="preserve"> </w:t>
            </w:r>
            <w:r w:rsidRPr="008850C7">
              <w:rPr>
                <w:rFonts w:hint="eastAsia"/>
                <w:sz w:val="26"/>
                <w:rtl/>
              </w:rPr>
              <w:t>עניינים</w:t>
            </w:r>
            <w:r w:rsidRPr="008850C7">
              <w:rPr>
                <w:sz w:val="26"/>
                <w:rtl/>
              </w:rPr>
              <w:t xml:space="preserve"> </w:t>
            </w:r>
            <w:r w:rsidRPr="008850C7">
              <w:rPr>
                <w:rFonts w:hint="cs"/>
                <w:sz w:val="26"/>
                <w:rtl/>
              </w:rPr>
              <w:t>ב</w:t>
            </w:r>
            <w:r w:rsidRPr="008850C7">
              <w:rPr>
                <w:rFonts w:hint="eastAsia"/>
                <w:sz w:val="26"/>
                <w:rtl/>
              </w:rPr>
              <w:t>של</w:t>
            </w:r>
            <w:r w:rsidRPr="008850C7">
              <w:rPr>
                <w:sz w:val="26"/>
                <w:rtl/>
              </w:rPr>
              <w:t xml:space="preserve"> </w:t>
            </w:r>
            <w:r w:rsidRPr="008850C7">
              <w:rPr>
                <w:rFonts w:hint="eastAsia"/>
                <w:sz w:val="26"/>
                <w:rtl/>
              </w:rPr>
              <w:t>קרבה</w:t>
            </w:r>
            <w:r w:rsidRPr="008850C7">
              <w:rPr>
                <w:sz w:val="26"/>
                <w:rtl/>
              </w:rPr>
              <w:t xml:space="preserve"> </w:t>
            </w:r>
            <w:r w:rsidRPr="008850C7">
              <w:rPr>
                <w:rFonts w:hint="eastAsia"/>
                <w:sz w:val="26"/>
                <w:rtl/>
              </w:rPr>
              <w:t>משפחתית</w:t>
            </w:r>
            <w:r w:rsidRPr="008850C7">
              <w:rPr>
                <w:sz w:val="26"/>
                <w:rtl/>
              </w:rPr>
              <w:t xml:space="preserve"> </w:t>
            </w:r>
            <w:r w:rsidRPr="008850C7">
              <w:rPr>
                <w:rFonts w:hint="eastAsia"/>
                <w:sz w:val="26"/>
                <w:rtl/>
              </w:rPr>
              <w:t>שלו</w:t>
            </w:r>
            <w:r w:rsidRPr="008850C7">
              <w:rPr>
                <w:sz w:val="26"/>
                <w:rtl/>
              </w:rPr>
              <w:t xml:space="preserve"> </w:t>
            </w:r>
            <w:r w:rsidRPr="008850C7">
              <w:rPr>
                <w:rFonts w:hint="eastAsia"/>
                <w:sz w:val="26"/>
                <w:rtl/>
              </w:rPr>
              <w:t>לעובד</w:t>
            </w:r>
            <w:r w:rsidRPr="008850C7">
              <w:rPr>
                <w:sz w:val="26"/>
                <w:rtl/>
              </w:rPr>
              <w:t xml:space="preserve"> </w:t>
            </w:r>
            <w:r w:rsidRPr="008850C7">
              <w:rPr>
                <w:rFonts w:hint="eastAsia"/>
                <w:sz w:val="26"/>
                <w:rtl/>
              </w:rPr>
              <w:t>מעובדי</w:t>
            </w:r>
            <w:r w:rsidRPr="008850C7">
              <w:rPr>
                <w:sz w:val="26"/>
                <w:rtl/>
              </w:rPr>
              <w:t xml:space="preserve"> </w:t>
            </w:r>
            <w:r w:rsidRPr="008850C7">
              <w:rPr>
                <w:rFonts w:hint="eastAsia"/>
                <w:sz w:val="26"/>
                <w:rtl/>
              </w:rPr>
              <w:t>הגוף</w:t>
            </w:r>
            <w:r w:rsidRPr="008850C7">
              <w:rPr>
                <w:sz w:val="26"/>
                <w:rtl/>
              </w:rPr>
              <w:t xml:space="preserve"> </w:t>
            </w:r>
            <w:r w:rsidRPr="008850C7">
              <w:rPr>
                <w:rFonts w:hint="eastAsia"/>
                <w:sz w:val="26"/>
                <w:rtl/>
              </w:rPr>
              <w:t>המפעיל</w:t>
            </w:r>
            <w:r w:rsidRPr="008850C7">
              <w:rPr>
                <w:rFonts w:hint="cs"/>
                <w:sz w:val="26"/>
                <w:rtl/>
              </w:rPr>
              <w:t xml:space="preserve"> </w:t>
            </w:r>
            <w:r w:rsidRPr="008850C7">
              <w:rPr>
                <w:rFonts w:hint="eastAsia"/>
                <w:sz w:val="26"/>
                <w:rtl/>
              </w:rPr>
              <w:t>או</w:t>
            </w:r>
            <w:r w:rsidRPr="008850C7">
              <w:rPr>
                <w:sz w:val="26"/>
                <w:rtl/>
              </w:rPr>
              <w:t xml:space="preserve"> </w:t>
            </w:r>
            <w:r w:rsidRPr="008850C7">
              <w:rPr>
                <w:rFonts w:hint="eastAsia"/>
                <w:sz w:val="26"/>
                <w:rtl/>
              </w:rPr>
              <w:t>נושא</w:t>
            </w:r>
            <w:r w:rsidRPr="008850C7">
              <w:rPr>
                <w:sz w:val="26"/>
                <w:rtl/>
              </w:rPr>
              <w:t xml:space="preserve"> </w:t>
            </w:r>
            <w:r w:rsidRPr="008850C7">
              <w:rPr>
                <w:rFonts w:hint="eastAsia"/>
                <w:sz w:val="26"/>
                <w:rtl/>
              </w:rPr>
              <w:t>משרה</w:t>
            </w:r>
            <w:r w:rsidRPr="008850C7">
              <w:rPr>
                <w:sz w:val="26"/>
                <w:rtl/>
              </w:rPr>
              <w:t xml:space="preserve"> </w:t>
            </w:r>
            <w:r w:rsidRPr="008850C7">
              <w:rPr>
                <w:rFonts w:hint="eastAsia"/>
                <w:sz w:val="26"/>
                <w:rtl/>
              </w:rPr>
              <w:t>בו</w:t>
            </w:r>
            <w:r>
              <w:rPr>
                <w:rFonts w:hint="cs"/>
                <w:sz w:val="26"/>
                <w:rtl/>
              </w:rPr>
              <w:t xml:space="preserve"> כאמור בסעיף </w:t>
            </w:r>
            <w:r w:rsidR="00C822AB">
              <w:rPr>
                <w:rFonts w:hint="cs"/>
                <w:sz w:val="26"/>
                <w:rtl/>
              </w:rPr>
              <w:t>57</w:t>
            </w:r>
            <w:r>
              <w:rPr>
                <w:rFonts w:hint="cs"/>
                <w:sz w:val="26"/>
                <w:rtl/>
              </w:rPr>
              <w:t>(א)</w:t>
            </w:r>
            <w:r w:rsidRPr="008850C7">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8850C7"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8850C7" w:rsidRDefault="003B3081" w:rsidP="003B3081">
            <w:pPr>
              <w:pStyle w:val="TableText"/>
              <w:rPr>
                <w:rtl/>
              </w:rPr>
            </w:pPr>
          </w:p>
        </w:tc>
        <w:tc>
          <w:tcPr>
            <w:tcW w:w="566" w:type="dxa"/>
            <w:shd w:val="clear" w:color="auto" w:fill="auto"/>
            <w:tcMar>
              <w:top w:w="91" w:type="dxa"/>
              <w:left w:w="0" w:type="dxa"/>
              <w:bottom w:w="91" w:type="dxa"/>
              <w:right w:w="0" w:type="dxa"/>
            </w:tcMar>
          </w:tcPr>
          <w:p w:rsidR="003B3081" w:rsidRPr="008850C7"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8850C7" w:rsidRDefault="003B3081" w:rsidP="003B3081">
            <w:pPr>
              <w:pStyle w:val="TableBlock"/>
              <w:rPr>
                <w:sz w:val="26"/>
                <w:rtl/>
              </w:rPr>
            </w:pPr>
            <w:r w:rsidRPr="008850C7">
              <w:rPr>
                <w:rFonts w:hint="cs"/>
                <w:sz w:val="26"/>
                <w:rtl/>
              </w:rPr>
              <w:t>(9)</w:t>
            </w:r>
            <w:r w:rsidRPr="008850C7">
              <w:rPr>
                <w:sz w:val="26"/>
                <w:rtl/>
              </w:rPr>
              <w:tab/>
            </w:r>
            <w:r w:rsidRPr="008850C7">
              <w:rPr>
                <w:rFonts w:hint="eastAsia"/>
                <w:sz w:val="26"/>
                <w:rtl/>
              </w:rPr>
              <w:t>התחייבות</w:t>
            </w:r>
            <w:r w:rsidRPr="008850C7">
              <w:rPr>
                <w:sz w:val="26"/>
                <w:rtl/>
              </w:rPr>
              <w:t xml:space="preserve"> </w:t>
            </w:r>
            <w:r w:rsidRPr="008850C7">
              <w:rPr>
                <w:rFonts w:hint="eastAsia"/>
                <w:sz w:val="26"/>
                <w:rtl/>
              </w:rPr>
              <w:t>של</w:t>
            </w:r>
            <w:r w:rsidRPr="008850C7">
              <w:rPr>
                <w:sz w:val="26"/>
                <w:rtl/>
              </w:rPr>
              <w:t xml:space="preserve"> </w:t>
            </w:r>
            <w:r w:rsidRPr="008850C7">
              <w:rPr>
                <w:rFonts w:hint="eastAsia"/>
                <w:sz w:val="26"/>
                <w:rtl/>
              </w:rPr>
              <w:t>המתנדב</w:t>
            </w:r>
            <w:r w:rsidRPr="008850C7">
              <w:rPr>
                <w:sz w:val="26"/>
                <w:rtl/>
              </w:rPr>
              <w:t xml:space="preserve"> </w:t>
            </w:r>
            <w:r w:rsidRPr="008850C7">
              <w:rPr>
                <w:rFonts w:hint="eastAsia"/>
                <w:sz w:val="26"/>
                <w:rtl/>
              </w:rPr>
              <w:t>לעמוד</w:t>
            </w:r>
            <w:r w:rsidRPr="008850C7">
              <w:rPr>
                <w:sz w:val="26"/>
                <w:rtl/>
              </w:rPr>
              <w:t xml:space="preserve"> </w:t>
            </w:r>
            <w:r w:rsidRPr="008850C7">
              <w:rPr>
                <w:rFonts w:hint="eastAsia"/>
                <w:sz w:val="26"/>
                <w:rtl/>
              </w:rPr>
              <w:t>בתנאים</w:t>
            </w:r>
            <w:r w:rsidRPr="008850C7">
              <w:rPr>
                <w:sz w:val="26"/>
                <w:rtl/>
              </w:rPr>
              <w:t xml:space="preserve"> נוספים שיורה </w:t>
            </w:r>
            <w:r>
              <w:rPr>
                <w:rFonts w:hint="cs"/>
                <w:sz w:val="26"/>
                <w:rtl/>
              </w:rPr>
              <w:t xml:space="preserve">עליהם </w:t>
            </w:r>
            <w:r w:rsidRPr="008850C7">
              <w:rPr>
                <w:rFonts w:hint="eastAsia"/>
                <w:sz w:val="26"/>
                <w:rtl/>
              </w:rPr>
              <w:t>הגוף</w:t>
            </w:r>
            <w:r w:rsidRPr="008850C7">
              <w:rPr>
                <w:sz w:val="26"/>
                <w:rtl/>
              </w:rPr>
              <w:t xml:space="preserve"> </w:t>
            </w:r>
            <w:r w:rsidRPr="008850C7">
              <w:rPr>
                <w:rFonts w:hint="eastAsia"/>
                <w:sz w:val="26"/>
                <w:rtl/>
              </w:rPr>
              <w:t>המוכר</w:t>
            </w:r>
            <w:r>
              <w:rPr>
                <w:rFonts w:hint="cs"/>
                <w:sz w:val="26"/>
                <w:rtl/>
              </w:rPr>
              <w:t>,</w:t>
            </w:r>
            <w:r w:rsidRPr="008850C7">
              <w:rPr>
                <w:sz w:val="26"/>
                <w:rtl/>
              </w:rPr>
              <w:t xml:space="preserve"> </w:t>
            </w:r>
            <w:r w:rsidRPr="008850C7">
              <w:rPr>
                <w:rFonts w:hint="eastAsia"/>
                <w:sz w:val="26"/>
                <w:rtl/>
              </w:rPr>
              <w:t>באישור</w:t>
            </w:r>
            <w:r w:rsidRPr="008850C7">
              <w:rPr>
                <w:sz w:val="26"/>
                <w:rtl/>
              </w:rPr>
              <w:t xml:space="preserve"> </w:t>
            </w:r>
            <w:r w:rsidRPr="008850C7">
              <w:rPr>
                <w:rFonts w:hint="eastAsia"/>
                <w:sz w:val="26"/>
                <w:rtl/>
              </w:rPr>
              <w:t>הרשות</w:t>
            </w:r>
            <w:r w:rsidRPr="008850C7">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C822AB">
            <w:pPr>
              <w:pStyle w:val="TableBlock"/>
              <w:rPr>
                <w:sz w:val="26"/>
                <w:rtl/>
              </w:rPr>
            </w:pPr>
            <w:r w:rsidRPr="006231FC">
              <w:rPr>
                <w:sz w:val="26"/>
                <w:rtl/>
              </w:rPr>
              <w:t>(</w:t>
            </w:r>
            <w:r>
              <w:rPr>
                <w:rFonts w:hint="cs"/>
                <w:sz w:val="26"/>
                <w:rtl/>
              </w:rPr>
              <w:t>ב</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Pr>
                <w:rFonts w:hint="cs"/>
                <w:sz w:val="26"/>
                <w:rtl/>
              </w:rPr>
              <w:t>ימסור למתנדב</w:t>
            </w:r>
            <w:r w:rsidRPr="006231FC">
              <w:rPr>
                <w:sz w:val="26"/>
                <w:rtl/>
              </w:rPr>
              <w:t xml:space="preserve"> </w:t>
            </w:r>
            <w:r w:rsidRPr="006231FC">
              <w:rPr>
                <w:rFonts w:hint="eastAsia"/>
                <w:sz w:val="26"/>
                <w:rtl/>
              </w:rPr>
              <w:t>עותק</w:t>
            </w:r>
            <w:r w:rsidRPr="006231FC">
              <w:rPr>
                <w:sz w:val="26"/>
                <w:rtl/>
              </w:rPr>
              <w:t xml:space="preserve"> </w:t>
            </w:r>
            <w:r w:rsidRPr="006231FC">
              <w:rPr>
                <w:rFonts w:hint="eastAsia"/>
                <w:sz w:val="26"/>
                <w:rtl/>
              </w:rPr>
              <w:t>מהסכם</w:t>
            </w:r>
            <w:r w:rsidRPr="006231FC">
              <w:rPr>
                <w:sz w:val="26"/>
                <w:rtl/>
              </w:rPr>
              <w:t xml:space="preserve"> </w:t>
            </w:r>
            <w:r w:rsidRPr="006231FC">
              <w:rPr>
                <w:rFonts w:hint="eastAsia"/>
                <w:sz w:val="26"/>
                <w:rtl/>
              </w:rPr>
              <w:t>ש</w:t>
            </w:r>
            <w:r>
              <w:rPr>
                <w:rFonts w:hint="cs"/>
                <w:sz w:val="26"/>
                <w:rtl/>
              </w:rPr>
              <w:t xml:space="preserve">ערך איתו כאמור בסעיף קטן </w:t>
            </w:r>
            <w:r w:rsidRPr="00437E94">
              <w:rPr>
                <w:sz w:val="26"/>
                <w:rtl/>
              </w:rPr>
              <w:t xml:space="preserve">(א), </w:t>
            </w:r>
            <w:r w:rsidRPr="00437E94">
              <w:rPr>
                <w:rFonts w:hint="eastAsia"/>
                <w:sz w:val="26"/>
                <w:rtl/>
              </w:rPr>
              <w:t>בתכוף</w:t>
            </w:r>
            <w:r w:rsidRPr="00437E94">
              <w:rPr>
                <w:sz w:val="26"/>
                <w:rtl/>
              </w:rPr>
              <w:t xml:space="preserve"> </w:t>
            </w:r>
            <w:r w:rsidRPr="00437E94">
              <w:rPr>
                <w:rFonts w:hint="eastAsia"/>
                <w:sz w:val="26"/>
                <w:rtl/>
              </w:rPr>
              <w:t>לאחר</w:t>
            </w:r>
            <w:r w:rsidRPr="00437E94">
              <w:rPr>
                <w:sz w:val="26"/>
                <w:rtl/>
              </w:rPr>
              <w:t xml:space="preserve"> </w:t>
            </w:r>
            <w:r w:rsidRPr="00437E94">
              <w:rPr>
                <w:rFonts w:hint="eastAsia"/>
                <w:sz w:val="26"/>
                <w:rtl/>
              </w:rPr>
              <w:t>חתימתו</w:t>
            </w:r>
            <w:r w:rsidRPr="00437E94">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8850C7"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8850C7"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8850C7" w:rsidRDefault="003B3081" w:rsidP="00C822AB">
            <w:pPr>
              <w:pStyle w:val="TableBlock"/>
              <w:rPr>
                <w:sz w:val="26"/>
                <w:rtl/>
              </w:rPr>
            </w:pPr>
            <w:r w:rsidRPr="008850C7">
              <w:rPr>
                <w:rFonts w:hint="cs"/>
                <w:sz w:val="26"/>
                <w:rtl/>
              </w:rPr>
              <w:t>(</w:t>
            </w:r>
            <w:r>
              <w:rPr>
                <w:rFonts w:hint="cs"/>
                <w:sz w:val="26"/>
                <w:rtl/>
              </w:rPr>
              <w:t>ג</w:t>
            </w:r>
            <w:r w:rsidRPr="008850C7">
              <w:rPr>
                <w:rFonts w:hint="cs"/>
                <w:sz w:val="26"/>
                <w:rtl/>
              </w:rPr>
              <w:t>)</w:t>
            </w:r>
            <w:r w:rsidRPr="008850C7">
              <w:rPr>
                <w:sz w:val="26"/>
                <w:rtl/>
              </w:rPr>
              <w:tab/>
            </w:r>
            <w:r w:rsidRPr="008850C7">
              <w:rPr>
                <w:rFonts w:hint="eastAsia"/>
                <w:sz w:val="26"/>
                <w:rtl/>
              </w:rPr>
              <w:t>הסכם</w:t>
            </w:r>
            <w:r w:rsidRPr="008850C7">
              <w:rPr>
                <w:sz w:val="26"/>
                <w:rtl/>
              </w:rPr>
              <w:t xml:space="preserve"> </w:t>
            </w:r>
            <w:r>
              <w:rPr>
                <w:rFonts w:hint="cs"/>
                <w:sz w:val="26"/>
                <w:rtl/>
              </w:rPr>
              <w:t>כאמור</w:t>
            </w:r>
            <w:r w:rsidRPr="008850C7">
              <w:rPr>
                <w:sz w:val="26"/>
                <w:rtl/>
              </w:rPr>
              <w:t xml:space="preserve"> </w:t>
            </w:r>
            <w:r>
              <w:rPr>
                <w:rFonts w:hint="cs"/>
                <w:sz w:val="26"/>
                <w:rtl/>
              </w:rPr>
              <w:t>ב</w:t>
            </w:r>
            <w:r w:rsidRPr="008850C7">
              <w:rPr>
                <w:rFonts w:hint="eastAsia"/>
                <w:sz w:val="26"/>
                <w:rtl/>
              </w:rPr>
              <w:t>סע</w:t>
            </w:r>
            <w:r w:rsidRPr="008850C7">
              <w:rPr>
                <w:rFonts w:hint="cs"/>
                <w:sz w:val="26"/>
                <w:rtl/>
              </w:rPr>
              <w:t xml:space="preserve">יף קטן </w:t>
            </w:r>
            <w:r w:rsidRPr="008850C7">
              <w:rPr>
                <w:sz w:val="26"/>
                <w:rtl/>
              </w:rPr>
              <w:t>(</w:t>
            </w:r>
            <w:r>
              <w:rPr>
                <w:rFonts w:hint="cs"/>
                <w:sz w:val="26"/>
                <w:rtl/>
              </w:rPr>
              <w:t>א</w:t>
            </w:r>
            <w:r w:rsidRPr="008850C7">
              <w:rPr>
                <w:sz w:val="26"/>
                <w:rtl/>
              </w:rPr>
              <w:t xml:space="preserve">) </w:t>
            </w:r>
            <w:r w:rsidRPr="008850C7">
              <w:rPr>
                <w:rFonts w:hint="cs"/>
                <w:sz w:val="26"/>
                <w:rtl/>
              </w:rPr>
              <w:t xml:space="preserve">יכלול, בין השאר, הוראות בנוסח </w:t>
            </w:r>
            <w:r w:rsidRPr="008850C7">
              <w:rPr>
                <w:sz w:val="26"/>
                <w:rtl/>
              </w:rPr>
              <w:t xml:space="preserve"> </w:t>
            </w:r>
            <w:r w:rsidRPr="008850C7">
              <w:rPr>
                <w:rFonts w:hint="eastAsia"/>
                <w:sz w:val="26"/>
                <w:rtl/>
              </w:rPr>
              <w:t>שעליו</w:t>
            </w:r>
            <w:r w:rsidRPr="008850C7">
              <w:rPr>
                <w:sz w:val="26"/>
                <w:rtl/>
              </w:rPr>
              <w:t xml:space="preserve"> </w:t>
            </w:r>
            <w:r w:rsidRPr="008850C7">
              <w:rPr>
                <w:rFonts w:hint="eastAsia"/>
                <w:sz w:val="26"/>
                <w:rtl/>
              </w:rPr>
              <w:t>יורה</w:t>
            </w:r>
            <w:r w:rsidRPr="008850C7">
              <w:rPr>
                <w:sz w:val="26"/>
                <w:rtl/>
              </w:rPr>
              <w:t xml:space="preserve"> </w:t>
            </w:r>
            <w:r w:rsidRPr="008850C7">
              <w:rPr>
                <w:rFonts w:hint="eastAsia"/>
                <w:sz w:val="26"/>
                <w:rtl/>
              </w:rPr>
              <w:t>המנהל</w:t>
            </w:r>
            <w:r w:rsidRPr="008850C7">
              <w:rPr>
                <w:i/>
                <w:iCs/>
                <w:sz w:val="26"/>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rPr>
                <w:sz w:val="26"/>
                <w:rtl/>
              </w:rPr>
            </w:pPr>
            <w:r w:rsidRPr="008850C7">
              <w:rPr>
                <w:rFonts w:hint="eastAsia"/>
                <w:sz w:val="26"/>
                <w:rtl/>
              </w:rPr>
              <w:t>סמכות</w:t>
            </w:r>
            <w:r w:rsidRPr="008850C7">
              <w:rPr>
                <w:sz w:val="26"/>
                <w:rtl/>
              </w:rPr>
              <w:t xml:space="preserve"> </w:t>
            </w:r>
            <w:r w:rsidRPr="008850C7">
              <w:rPr>
                <w:rFonts w:hint="eastAsia"/>
                <w:sz w:val="26"/>
                <w:rtl/>
              </w:rPr>
              <w:t>גוף</w:t>
            </w:r>
            <w:r w:rsidRPr="008850C7">
              <w:rPr>
                <w:sz w:val="26"/>
                <w:rtl/>
              </w:rPr>
              <w:t xml:space="preserve"> </w:t>
            </w:r>
            <w:r w:rsidRPr="008850C7">
              <w:rPr>
                <w:rFonts w:hint="eastAsia"/>
                <w:sz w:val="26"/>
                <w:rtl/>
              </w:rPr>
              <w:t>מוכר</w:t>
            </w:r>
            <w:r w:rsidRPr="008850C7">
              <w:rPr>
                <w:sz w:val="26"/>
                <w:rtl/>
              </w:rPr>
              <w:t xml:space="preserve"> </w:t>
            </w:r>
            <w:r w:rsidRPr="008850C7">
              <w:rPr>
                <w:rFonts w:hint="eastAsia"/>
                <w:sz w:val="26"/>
                <w:rtl/>
              </w:rPr>
              <w:t>לעניין</w:t>
            </w:r>
            <w:r w:rsidRPr="008850C7">
              <w:rPr>
                <w:sz w:val="26"/>
                <w:rtl/>
              </w:rPr>
              <w:t xml:space="preserve"> </w:t>
            </w:r>
            <w:r w:rsidRPr="008850C7">
              <w:rPr>
                <w:rFonts w:hint="eastAsia"/>
                <w:sz w:val="26"/>
                <w:rtl/>
              </w:rPr>
              <w:t>מתנדבים</w:t>
            </w:r>
          </w:p>
          <w:p w:rsidR="003B3081" w:rsidRDefault="003B3081" w:rsidP="003B3081">
            <w:pPr>
              <w:pStyle w:val="TableSideHeading"/>
            </w:pPr>
          </w:p>
        </w:tc>
        <w:tc>
          <w:tcPr>
            <w:tcW w:w="624" w:type="dxa"/>
          </w:tcPr>
          <w:p w:rsidR="003B3081" w:rsidRDefault="003B3081" w:rsidP="00C822AB">
            <w:pPr>
              <w:pStyle w:val="TableText"/>
            </w:pPr>
            <w:r w:rsidRPr="008850C7">
              <w:rPr>
                <w:sz w:val="26"/>
                <w:rtl/>
              </w:rPr>
              <w:t>5</w:t>
            </w:r>
            <w:r w:rsidR="00C822AB">
              <w:rPr>
                <w:rFonts w:hint="cs"/>
                <w:sz w:val="26"/>
                <w:rtl/>
              </w:rPr>
              <w:t>9</w:t>
            </w:r>
            <w:r w:rsidRPr="008850C7">
              <w:rPr>
                <w:sz w:val="26"/>
                <w:rtl/>
              </w:rPr>
              <w:t>.</w:t>
            </w:r>
          </w:p>
        </w:tc>
        <w:tc>
          <w:tcPr>
            <w:tcW w:w="624" w:type="dxa"/>
            <w:gridSpan w:val="2"/>
          </w:tcPr>
          <w:p w:rsidR="003B3081" w:rsidRDefault="003B3081" w:rsidP="003B3081">
            <w:pPr>
              <w:pStyle w:val="TableText"/>
            </w:pPr>
            <w:r w:rsidRPr="008850C7">
              <w:rPr>
                <w:sz w:val="26"/>
                <w:rtl/>
              </w:rPr>
              <w:t>(</w:t>
            </w:r>
            <w:r w:rsidRPr="008850C7">
              <w:rPr>
                <w:rFonts w:hint="eastAsia"/>
                <w:sz w:val="26"/>
                <w:rtl/>
              </w:rPr>
              <w:t>א</w:t>
            </w:r>
            <w:r w:rsidRPr="008850C7">
              <w:rPr>
                <w:sz w:val="26"/>
                <w:rtl/>
              </w:rPr>
              <w:t>)</w:t>
            </w:r>
          </w:p>
        </w:tc>
        <w:tc>
          <w:tcPr>
            <w:tcW w:w="6522" w:type="dxa"/>
            <w:gridSpan w:val="4"/>
          </w:tcPr>
          <w:p w:rsidR="003B3081" w:rsidRDefault="003B3081" w:rsidP="00C822AB">
            <w:pPr>
              <w:pStyle w:val="TableBlock"/>
            </w:pPr>
            <w:r>
              <w:rPr>
                <w:rFonts w:hint="cs"/>
                <w:sz w:val="26"/>
                <w:rtl/>
              </w:rPr>
              <w:t>(1)</w:t>
            </w:r>
            <w:r>
              <w:rPr>
                <w:sz w:val="26"/>
                <w:rtl/>
              </w:rPr>
              <w:tab/>
            </w:r>
            <w:r>
              <w:rPr>
                <w:rFonts w:hint="cs"/>
                <w:sz w:val="26"/>
                <w:rtl/>
              </w:rPr>
              <w:t xml:space="preserve">בלי לגרוע מהוראות סעיף </w:t>
            </w:r>
            <w:r w:rsidR="00C822AB">
              <w:rPr>
                <w:rFonts w:hint="cs"/>
                <w:sz w:val="26"/>
                <w:rtl/>
              </w:rPr>
              <w:t>18</w:t>
            </w:r>
            <w:r>
              <w:rPr>
                <w:rFonts w:hint="cs"/>
                <w:sz w:val="26"/>
                <w:rtl/>
              </w:rPr>
              <w:t xml:space="preserve">, </w:t>
            </w:r>
            <w:r w:rsidRPr="008850C7">
              <w:rPr>
                <w:rFonts w:hint="eastAsia"/>
                <w:sz w:val="26"/>
                <w:rtl/>
              </w:rPr>
              <w:t>גוף</w:t>
            </w:r>
            <w:r w:rsidRPr="008850C7">
              <w:rPr>
                <w:sz w:val="26"/>
                <w:rtl/>
              </w:rPr>
              <w:t xml:space="preserve"> </w:t>
            </w:r>
            <w:r w:rsidRPr="008850C7">
              <w:rPr>
                <w:rFonts w:hint="eastAsia"/>
                <w:sz w:val="26"/>
                <w:rtl/>
              </w:rPr>
              <w:t>מוכר</w:t>
            </w:r>
            <w:r w:rsidRPr="008850C7">
              <w:rPr>
                <w:sz w:val="26"/>
                <w:rtl/>
              </w:rPr>
              <w:t xml:space="preserve"> </w:t>
            </w:r>
            <w:r w:rsidRPr="008850C7">
              <w:rPr>
                <w:rFonts w:hint="eastAsia"/>
                <w:sz w:val="26"/>
                <w:rtl/>
              </w:rPr>
              <w:t>רשאי</w:t>
            </w:r>
            <w:r w:rsidRPr="008850C7">
              <w:rPr>
                <w:sz w:val="26"/>
                <w:rtl/>
              </w:rPr>
              <w:t xml:space="preserve"> </w:t>
            </w:r>
            <w:r w:rsidRPr="008850C7">
              <w:rPr>
                <w:rFonts w:hint="eastAsia"/>
                <w:sz w:val="26"/>
                <w:rtl/>
              </w:rPr>
              <w:t>לסרב</w:t>
            </w:r>
            <w:r w:rsidRPr="008850C7">
              <w:rPr>
                <w:sz w:val="26"/>
                <w:rtl/>
              </w:rPr>
              <w:t xml:space="preserve"> </w:t>
            </w:r>
            <w:r w:rsidRPr="008850C7">
              <w:rPr>
                <w:rFonts w:hint="eastAsia"/>
                <w:sz w:val="26"/>
                <w:rtl/>
              </w:rPr>
              <w:t>לקבל</w:t>
            </w:r>
            <w:r w:rsidRPr="008850C7">
              <w:rPr>
                <w:sz w:val="26"/>
                <w:rtl/>
              </w:rPr>
              <w:t xml:space="preserve"> </w:t>
            </w:r>
            <w:r w:rsidRPr="008850C7">
              <w:rPr>
                <w:rFonts w:hint="eastAsia"/>
                <w:sz w:val="26"/>
                <w:rtl/>
              </w:rPr>
              <w:t>מועמד</w:t>
            </w:r>
            <w:r w:rsidRPr="008850C7">
              <w:rPr>
                <w:sz w:val="26"/>
                <w:rtl/>
              </w:rPr>
              <w:t xml:space="preserve"> </w:t>
            </w:r>
            <w:r w:rsidRPr="008850C7">
              <w:rPr>
                <w:rFonts w:hint="eastAsia"/>
                <w:sz w:val="26"/>
                <w:rtl/>
              </w:rPr>
              <w:t>לשירות</w:t>
            </w:r>
            <w:r w:rsidRPr="008850C7">
              <w:rPr>
                <w:sz w:val="26"/>
                <w:rtl/>
              </w:rPr>
              <w:t xml:space="preserve"> </w:t>
            </w:r>
            <w:r w:rsidRPr="008850C7">
              <w:rPr>
                <w:rFonts w:hint="eastAsia"/>
                <w:sz w:val="26"/>
                <w:rtl/>
              </w:rPr>
              <w:t>או</w:t>
            </w:r>
            <w:r w:rsidRPr="008850C7">
              <w:rPr>
                <w:sz w:val="26"/>
                <w:rtl/>
              </w:rPr>
              <w:t xml:space="preserve"> </w:t>
            </w:r>
            <w:r w:rsidRPr="008850C7">
              <w:rPr>
                <w:rFonts w:hint="eastAsia"/>
                <w:sz w:val="26"/>
                <w:rtl/>
              </w:rPr>
              <w:t>להפסיק</w:t>
            </w:r>
            <w:r w:rsidRPr="008850C7">
              <w:rPr>
                <w:sz w:val="26"/>
                <w:rtl/>
              </w:rPr>
              <w:t xml:space="preserve"> </w:t>
            </w:r>
            <w:r w:rsidRPr="008850C7">
              <w:rPr>
                <w:rFonts w:hint="eastAsia"/>
                <w:sz w:val="26"/>
                <w:rtl/>
              </w:rPr>
              <w:t>את</w:t>
            </w:r>
            <w:r w:rsidRPr="008850C7">
              <w:rPr>
                <w:sz w:val="26"/>
                <w:rtl/>
              </w:rPr>
              <w:t xml:space="preserve"> </w:t>
            </w:r>
            <w:r w:rsidRPr="008850C7">
              <w:rPr>
                <w:rFonts w:hint="eastAsia"/>
                <w:sz w:val="26"/>
                <w:rtl/>
              </w:rPr>
              <w:t>שירותו</w:t>
            </w:r>
            <w:r w:rsidRPr="008850C7">
              <w:rPr>
                <w:sz w:val="26"/>
                <w:rtl/>
              </w:rPr>
              <w:t xml:space="preserve"> </w:t>
            </w:r>
            <w:r w:rsidRPr="008850C7">
              <w:rPr>
                <w:rFonts w:hint="eastAsia"/>
                <w:sz w:val="26"/>
                <w:rtl/>
              </w:rPr>
              <w:t>של</w:t>
            </w:r>
            <w:r w:rsidRPr="008850C7">
              <w:rPr>
                <w:sz w:val="26"/>
                <w:rtl/>
              </w:rPr>
              <w:t xml:space="preserve"> </w:t>
            </w:r>
            <w:r w:rsidRPr="008850C7">
              <w:rPr>
                <w:rFonts w:hint="eastAsia"/>
                <w:sz w:val="26"/>
                <w:rtl/>
              </w:rPr>
              <w:t>מתנדב</w:t>
            </w:r>
            <w:r w:rsidRPr="008850C7">
              <w:rPr>
                <w:sz w:val="26"/>
                <w:rtl/>
              </w:rPr>
              <w:t xml:space="preserve">, </w:t>
            </w:r>
            <w:r w:rsidRPr="008850C7">
              <w:rPr>
                <w:rFonts w:hint="eastAsia"/>
                <w:sz w:val="26"/>
                <w:rtl/>
              </w:rPr>
              <w:t>לאחר</w:t>
            </w:r>
            <w:r w:rsidRPr="008850C7">
              <w:rPr>
                <w:sz w:val="26"/>
                <w:rtl/>
              </w:rPr>
              <w:t xml:space="preserve"> </w:t>
            </w:r>
            <w:r w:rsidRPr="008850C7">
              <w:rPr>
                <w:rFonts w:hint="eastAsia"/>
                <w:sz w:val="26"/>
                <w:rtl/>
              </w:rPr>
              <w:t>ששקל</w:t>
            </w:r>
            <w:r w:rsidRPr="008850C7">
              <w:rPr>
                <w:sz w:val="26"/>
                <w:rtl/>
              </w:rPr>
              <w:t xml:space="preserve">, </w:t>
            </w:r>
            <w:r w:rsidRPr="008850C7">
              <w:rPr>
                <w:rFonts w:hint="eastAsia"/>
                <w:sz w:val="26"/>
                <w:rtl/>
              </w:rPr>
              <w:t>בין</w:t>
            </w:r>
            <w:r w:rsidRPr="008850C7">
              <w:rPr>
                <w:sz w:val="26"/>
                <w:rtl/>
              </w:rPr>
              <w:t xml:space="preserve"> </w:t>
            </w:r>
            <w:r w:rsidRPr="008850C7">
              <w:rPr>
                <w:rFonts w:hint="eastAsia"/>
                <w:sz w:val="26"/>
                <w:rtl/>
              </w:rPr>
              <w:t>השאר</w:t>
            </w:r>
            <w:r w:rsidRPr="008850C7">
              <w:rPr>
                <w:sz w:val="26"/>
                <w:rtl/>
              </w:rPr>
              <w:t xml:space="preserve">, </w:t>
            </w:r>
            <w:r w:rsidRPr="008850C7">
              <w:rPr>
                <w:rFonts w:hint="eastAsia"/>
                <w:sz w:val="26"/>
                <w:rtl/>
              </w:rPr>
              <w:t>את</w:t>
            </w:r>
            <w:r w:rsidRPr="008850C7">
              <w:rPr>
                <w:sz w:val="26"/>
                <w:rtl/>
              </w:rPr>
              <w:t xml:space="preserve"> </w:t>
            </w:r>
            <w:r w:rsidRPr="008850C7">
              <w:rPr>
                <w:rFonts w:hint="eastAsia"/>
                <w:sz w:val="26"/>
                <w:rtl/>
              </w:rPr>
              <w:t>האפשרויות</w:t>
            </w:r>
            <w:r w:rsidRPr="008850C7">
              <w:rPr>
                <w:sz w:val="26"/>
                <w:rtl/>
              </w:rPr>
              <w:t xml:space="preserve"> </w:t>
            </w:r>
            <w:r w:rsidRPr="008850C7">
              <w:rPr>
                <w:rFonts w:hint="eastAsia"/>
                <w:sz w:val="26"/>
                <w:rtl/>
              </w:rPr>
              <w:t>הקיימות</w:t>
            </w:r>
            <w:r w:rsidRPr="008850C7">
              <w:rPr>
                <w:sz w:val="26"/>
                <w:rtl/>
              </w:rPr>
              <w:t xml:space="preserve"> </w:t>
            </w:r>
            <w:r w:rsidRPr="008850C7">
              <w:rPr>
                <w:rFonts w:hint="eastAsia"/>
                <w:sz w:val="26"/>
                <w:rtl/>
              </w:rPr>
              <w:t>להפעלת</w:t>
            </w:r>
            <w:r w:rsidRPr="008850C7">
              <w:rPr>
                <w:sz w:val="26"/>
                <w:rtl/>
              </w:rPr>
              <w:t xml:space="preserve"> </w:t>
            </w:r>
            <w:r w:rsidRPr="008850C7">
              <w:rPr>
                <w:rFonts w:hint="eastAsia"/>
                <w:sz w:val="26"/>
                <w:rtl/>
              </w:rPr>
              <w:t>המתנדב</w:t>
            </w:r>
            <w:r w:rsidRPr="008850C7">
              <w:rPr>
                <w:sz w:val="26"/>
                <w:rtl/>
              </w:rPr>
              <w:t xml:space="preserve">, </w:t>
            </w:r>
            <w:r w:rsidRPr="008850C7">
              <w:rPr>
                <w:rFonts w:hint="eastAsia"/>
                <w:sz w:val="26"/>
                <w:rtl/>
              </w:rPr>
              <w:t>את</w:t>
            </w:r>
            <w:r w:rsidRPr="008850C7">
              <w:rPr>
                <w:sz w:val="26"/>
                <w:rtl/>
              </w:rPr>
              <w:t xml:space="preserve"> </w:t>
            </w:r>
            <w:r w:rsidRPr="008850C7">
              <w:rPr>
                <w:rFonts w:hint="eastAsia"/>
                <w:sz w:val="26"/>
                <w:rtl/>
              </w:rPr>
              <w:t>התנהגות המתנדב</w:t>
            </w:r>
            <w:r w:rsidRPr="008850C7">
              <w:rPr>
                <w:sz w:val="26"/>
                <w:rtl/>
              </w:rPr>
              <w:t xml:space="preserve">, </w:t>
            </w:r>
            <w:r w:rsidRPr="008850C7">
              <w:rPr>
                <w:rFonts w:hint="eastAsia"/>
                <w:sz w:val="26"/>
                <w:rtl/>
              </w:rPr>
              <w:t>את</w:t>
            </w:r>
            <w:r w:rsidRPr="008850C7">
              <w:rPr>
                <w:sz w:val="26"/>
                <w:rtl/>
              </w:rPr>
              <w:t xml:space="preserve"> </w:t>
            </w:r>
            <w:r w:rsidRPr="008850C7">
              <w:rPr>
                <w:rFonts w:hint="eastAsia"/>
                <w:sz w:val="26"/>
                <w:rtl/>
              </w:rPr>
              <w:t>מצבו</w:t>
            </w:r>
            <w:r w:rsidRPr="008850C7">
              <w:rPr>
                <w:sz w:val="26"/>
                <w:rtl/>
              </w:rPr>
              <w:t xml:space="preserve"> </w:t>
            </w:r>
            <w:r w:rsidRPr="008850C7">
              <w:rPr>
                <w:rFonts w:hint="eastAsia"/>
                <w:sz w:val="26"/>
                <w:rtl/>
              </w:rPr>
              <w:t>הרפואי</w:t>
            </w:r>
            <w:r w:rsidRPr="008850C7">
              <w:rPr>
                <w:sz w:val="26"/>
                <w:rtl/>
              </w:rPr>
              <w:t xml:space="preserve"> </w:t>
            </w:r>
            <w:r>
              <w:rPr>
                <w:rFonts w:hint="cs"/>
                <w:sz w:val="26"/>
                <w:rtl/>
              </w:rPr>
              <w:t>ו</w:t>
            </w:r>
            <w:r w:rsidRPr="008850C7">
              <w:rPr>
                <w:rFonts w:hint="eastAsia"/>
                <w:sz w:val="26"/>
                <w:rtl/>
              </w:rPr>
              <w:t>את</w:t>
            </w:r>
            <w:r w:rsidRPr="008850C7">
              <w:rPr>
                <w:sz w:val="26"/>
                <w:rtl/>
              </w:rPr>
              <w:t xml:space="preserve"> </w:t>
            </w:r>
            <w:r w:rsidRPr="008850C7">
              <w:rPr>
                <w:rFonts w:hint="eastAsia"/>
                <w:sz w:val="26"/>
                <w:rtl/>
              </w:rPr>
              <w:t>התאמתו</w:t>
            </w:r>
            <w:r w:rsidRPr="008850C7">
              <w:rPr>
                <w:sz w:val="26"/>
                <w:rtl/>
              </w:rPr>
              <w:t xml:space="preserve"> </w:t>
            </w:r>
            <w:r w:rsidRPr="008850C7">
              <w:rPr>
                <w:rFonts w:hint="eastAsia"/>
                <w:sz w:val="26"/>
                <w:rtl/>
              </w:rPr>
              <w:t>לשירות</w:t>
            </w:r>
            <w:r>
              <w:rPr>
                <w:rFonts w:hint="cs"/>
                <w:sz w:val="26"/>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p>
        </w:tc>
        <w:tc>
          <w:tcPr>
            <w:tcW w:w="6522" w:type="dxa"/>
            <w:gridSpan w:val="4"/>
          </w:tcPr>
          <w:p w:rsidR="003B3081" w:rsidRDefault="003B3081" w:rsidP="00C822AB">
            <w:pPr>
              <w:pStyle w:val="TableBlock"/>
            </w:pPr>
            <w:r>
              <w:rPr>
                <w:rFonts w:hint="cs"/>
                <w:sz w:val="26"/>
                <w:rtl/>
              </w:rPr>
              <w:t>(2)</w:t>
            </w:r>
            <w:r>
              <w:rPr>
                <w:sz w:val="26"/>
                <w:rtl/>
              </w:rPr>
              <w:tab/>
            </w:r>
            <w:r w:rsidR="00C822AB" w:rsidRPr="008850C7">
              <w:rPr>
                <w:rFonts w:hint="eastAsia"/>
                <w:sz w:val="26"/>
                <w:rtl/>
              </w:rPr>
              <w:t>גוף</w:t>
            </w:r>
            <w:r w:rsidR="00C822AB" w:rsidRPr="008850C7">
              <w:rPr>
                <w:sz w:val="26"/>
                <w:rtl/>
              </w:rPr>
              <w:t xml:space="preserve"> </w:t>
            </w:r>
            <w:r w:rsidR="00C822AB" w:rsidRPr="008850C7">
              <w:rPr>
                <w:rFonts w:hint="eastAsia"/>
                <w:sz w:val="26"/>
                <w:rtl/>
              </w:rPr>
              <w:t>מוכר</w:t>
            </w:r>
            <w:r w:rsidR="00C822AB" w:rsidRPr="008850C7">
              <w:rPr>
                <w:sz w:val="26"/>
                <w:rtl/>
              </w:rPr>
              <w:t xml:space="preserve"> </w:t>
            </w:r>
            <w:r w:rsidRPr="008850C7">
              <w:rPr>
                <w:rFonts w:hint="eastAsia"/>
                <w:sz w:val="26"/>
                <w:rtl/>
              </w:rPr>
              <w:t>לא</w:t>
            </w:r>
            <w:r w:rsidRPr="008850C7">
              <w:rPr>
                <w:sz w:val="26"/>
                <w:rtl/>
              </w:rPr>
              <w:t xml:space="preserve"> </w:t>
            </w:r>
            <w:r w:rsidRPr="008850C7">
              <w:rPr>
                <w:rFonts w:hint="eastAsia"/>
                <w:sz w:val="26"/>
                <w:rtl/>
              </w:rPr>
              <w:t>יפסיק</w:t>
            </w:r>
            <w:r w:rsidRPr="008850C7">
              <w:rPr>
                <w:sz w:val="26"/>
                <w:rtl/>
              </w:rPr>
              <w:t xml:space="preserve"> </w:t>
            </w:r>
            <w:r w:rsidRPr="008850C7">
              <w:rPr>
                <w:rFonts w:hint="eastAsia"/>
                <w:sz w:val="26"/>
                <w:rtl/>
              </w:rPr>
              <w:t>את</w:t>
            </w:r>
            <w:r w:rsidRPr="008850C7">
              <w:rPr>
                <w:sz w:val="26"/>
                <w:rtl/>
              </w:rPr>
              <w:t xml:space="preserve"> </w:t>
            </w:r>
            <w:r w:rsidRPr="008850C7">
              <w:rPr>
                <w:rFonts w:hint="eastAsia"/>
                <w:sz w:val="26"/>
                <w:rtl/>
              </w:rPr>
              <w:t>שירותו</w:t>
            </w:r>
            <w:r w:rsidRPr="008850C7">
              <w:rPr>
                <w:sz w:val="26"/>
                <w:rtl/>
              </w:rPr>
              <w:t xml:space="preserve"> </w:t>
            </w:r>
            <w:r w:rsidRPr="008850C7">
              <w:rPr>
                <w:rFonts w:hint="eastAsia"/>
                <w:sz w:val="26"/>
                <w:rtl/>
              </w:rPr>
              <w:t>של</w:t>
            </w:r>
            <w:r w:rsidRPr="008850C7">
              <w:rPr>
                <w:sz w:val="26"/>
                <w:rtl/>
              </w:rPr>
              <w:t xml:space="preserve"> </w:t>
            </w:r>
            <w:r w:rsidRPr="008850C7">
              <w:rPr>
                <w:rFonts w:hint="eastAsia"/>
                <w:sz w:val="26"/>
                <w:rtl/>
              </w:rPr>
              <w:t>מתנדב</w:t>
            </w:r>
            <w:r w:rsidRPr="008850C7">
              <w:rPr>
                <w:sz w:val="26"/>
                <w:rtl/>
              </w:rPr>
              <w:t xml:space="preserve"> </w:t>
            </w:r>
            <w:r w:rsidRPr="008850C7">
              <w:rPr>
                <w:rFonts w:hint="eastAsia"/>
                <w:sz w:val="26"/>
                <w:rtl/>
              </w:rPr>
              <w:t>אלא</w:t>
            </w:r>
            <w:r w:rsidRPr="008850C7">
              <w:rPr>
                <w:sz w:val="26"/>
                <w:rtl/>
              </w:rPr>
              <w:t xml:space="preserve"> </w:t>
            </w:r>
            <w:r w:rsidRPr="008850C7">
              <w:rPr>
                <w:rFonts w:hint="eastAsia"/>
                <w:sz w:val="26"/>
                <w:rtl/>
              </w:rPr>
              <w:t>לאחר</w:t>
            </w:r>
            <w:r w:rsidRPr="008850C7">
              <w:rPr>
                <w:sz w:val="26"/>
                <w:rtl/>
              </w:rPr>
              <w:t xml:space="preserve"> </w:t>
            </w:r>
            <w:r w:rsidRPr="008850C7">
              <w:rPr>
                <w:rFonts w:hint="eastAsia"/>
                <w:sz w:val="26"/>
                <w:rtl/>
              </w:rPr>
              <w:t>שנתן</w:t>
            </w:r>
            <w:r w:rsidRPr="008850C7">
              <w:rPr>
                <w:sz w:val="26"/>
                <w:rtl/>
              </w:rPr>
              <w:t xml:space="preserve"> </w:t>
            </w:r>
            <w:r w:rsidRPr="008850C7">
              <w:rPr>
                <w:rFonts w:hint="eastAsia"/>
                <w:sz w:val="26"/>
                <w:rtl/>
              </w:rPr>
              <w:t>למתנדב</w:t>
            </w:r>
            <w:r w:rsidRPr="008850C7">
              <w:rPr>
                <w:sz w:val="26"/>
                <w:rtl/>
              </w:rPr>
              <w:t xml:space="preserve"> </w:t>
            </w:r>
            <w:r w:rsidRPr="008850C7">
              <w:rPr>
                <w:rFonts w:hint="eastAsia"/>
                <w:sz w:val="26"/>
                <w:rtl/>
              </w:rPr>
              <w:t>הזדמנות</w:t>
            </w:r>
            <w:r w:rsidRPr="008850C7">
              <w:rPr>
                <w:sz w:val="26"/>
                <w:rtl/>
              </w:rPr>
              <w:t xml:space="preserve"> </w:t>
            </w:r>
            <w:r w:rsidRPr="008850C7">
              <w:rPr>
                <w:rFonts w:hint="cs"/>
                <w:sz w:val="26"/>
                <w:rtl/>
              </w:rPr>
              <w:t>לטעון</w:t>
            </w:r>
            <w:r w:rsidRPr="008850C7">
              <w:rPr>
                <w:sz w:val="26"/>
                <w:rtl/>
              </w:rPr>
              <w:t xml:space="preserve"> </w:t>
            </w:r>
            <w:r w:rsidRPr="008850C7">
              <w:rPr>
                <w:rFonts w:hint="eastAsia"/>
                <w:sz w:val="26"/>
                <w:rtl/>
              </w:rPr>
              <w:t>את</w:t>
            </w:r>
            <w:r w:rsidRPr="008850C7">
              <w:rPr>
                <w:sz w:val="26"/>
                <w:rtl/>
              </w:rPr>
              <w:t xml:space="preserve"> </w:t>
            </w:r>
            <w:r w:rsidRPr="008850C7">
              <w:rPr>
                <w:rFonts w:hint="eastAsia"/>
                <w:sz w:val="26"/>
                <w:rtl/>
              </w:rPr>
              <w:t>טענותיו</w:t>
            </w:r>
            <w:r w:rsidRPr="008850C7">
              <w:rPr>
                <w:rFonts w:hint="cs"/>
                <w:rtl/>
              </w:rPr>
              <w:t xml:space="preserve"> ושקל את האפשרות להעבירו לשירות בגוף מפעיל</w:t>
            </w:r>
            <w:r>
              <w:rPr>
                <w:rFonts w:hint="cs"/>
                <w:rtl/>
              </w:rPr>
              <w:t xml:space="preserve"> אחר</w:t>
            </w:r>
            <w:r w:rsidRPr="008850C7">
              <w:rPr>
                <w:rFonts w:hint="cs"/>
                <w:rtl/>
              </w:rPr>
              <w:t xml:space="preserve"> או במקום אחר, </w:t>
            </w:r>
            <w:r w:rsidRPr="008850C7">
              <w:rPr>
                <w:rFonts w:hint="eastAsia"/>
                <w:rtl/>
              </w:rPr>
              <w:t>או</w:t>
            </w:r>
            <w:r w:rsidRPr="008850C7">
              <w:rPr>
                <w:rtl/>
              </w:rPr>
              <w:t xml:space="preserve"> </w:t>
            </w:r>
            <w:r>
              <w:rPr>
                <w:rFonts w:hint="cs"/>
                <w:rtl/>
              </w:rPr>
              <w:t>לערוך התאמות נדרשות שיאפשרו את</w:t>
            </w:r>
            <w:r w:rsidRPr="008850C7">
              <w:rPr>
                <w:rtl/>
              </w:rPr>
              <w:t xml:space="preserve"> </w:t>
            </w:r>
            <w:r>
              <w:rPr>
                <w:rFonts w:hint="cs"/>
                <w:rtl/>
              </w:rPr>
              <w:t xml:space="preserve">המשך </w:t>
            </w:r>
            <w:r w:rsidRPr="008850C7">
              <w:rPr>
                <w:rFonts w:hint="eastAsia"/>
                <w:rtl/>
              </w:rPr>
              <w:t>שירות</w:t>
            </w:r>
            <w:r>
              <w:rPr>
                <w:rFonts w:hint="cs"/>
                <w:rtl/>
              </w:rPr>
              <w:t>ו.</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p>
        </w:tc>
        <w:tc>
          <w:tcPr>
            <w:tcW w:w="6522" w:type="dxa"/>
            <w:gridSpan w:val="4"/>
          </w:tcPr>
          <w:p w:rsidR="003B3081" w:rsidRDefault="003B3081" w:rsidP="003B3081">
            <w:pPr>
              <w:pStyle w:val="TableBlock"/>
            </w:pPr>
            <w:r>
              <w:rPr>
                <w:rFonts w:hint="cs"/>
                <w:rtl/>
              </w:rPr>
              <w:t>(3)</w:t>
            </w:r>
            <w:r>
              <w:rPr>
                <w:rtl/>
              </w:rPr>
              <w:tab/>
            </w:r>
            <w:r w:rsidRPr="008850C7">
              <w:rPr>
                <w:rFonts w:hint="eastAsia"/>
                <w:rtl/>
              </w:rPr>
              <w:t>החלטתו</w:t>
            </w:r>
            <w:r w:rsidRPr="008850C7">
              <w:rPr>
                <w:rtl/>
              </w:rPr>
              <w:t xml:space="preserve"> </w:t>
            </w:r>
            <w:r w:rsidRPr="008850C7">
              <w:rPr>
                <w:rFonts w:hint="eastAsia"/>
                <w:rtl/>
              </w:rPr>
              <w:t>של</w:t>
            </w:r>
            <w:r w:rsidRPr="008850C7">
              <w:rPr>
                <w:rtl/>
              </w:rPr>
              <w:t xml:space="preserve"> </w:t>
            </w:r>
            <w:r w:rsidRPr="008850C7">
              <w:rPr>
                <w:rFonts w:hint="eastAsia"/>
                <w:rtl/>
              </w:rPr>
              <w:t>גוף</w:t>
            </w:r>
            <w:r w:rsidRPr="008850C7">
              <w:rPr>
                <w:rtl/>
              </w:rPr>
              <w:t xml:space="preserve"> </w:t>
            </w:r>
            <w:r w:rsidRPr="008850C7">
              <w:rPr>
                <w:rFonts w:hint="eastAsia"/>
                <w:rtl/>
              </w:rPr>
              <w:t>מוכר</w:t>
            </w:r>
            <w:r w:rsidRPr="008850C7">
              <w:rPr>
                <w:rtl/>
              </w:rPr>
              <w:t xml:space="preserve"> </w:t>
            </w:r>
            <w:r w:rsidRPr="008850C7">
              <w:rPr>
                <w:rFonts w:hint="eastAsia"/>
                <w:rtl/>
              </w:rPr>
              <w:t>לפי</w:t>
            </w:r>
            <w:r w:rsidRPr="008850C7">
              <w:rPr>
                <w:rtl/>
              </w:rPr>
              <w:t xml:space="preserve"> </w:t>
            </w:r>
            <w:r w:rsidRPr="008850C7">
              <w:rPr>
                <w:rFonts w:hint="eastAsia"/>
                <w:rtl/>
              </w:rPr>
              <w:t>סעיף</w:t>
            </w:r>
            <w:r w:rsidRPr="008850C7">
              <w:rPr>
                <w:rtl/>
              </w:rPr>
              <w:t xml:space="preserve"> </w:t>
            </w:r>
            <w:r w:rsidRPr="008850C7">
              <w:rPr>
                <w:rFonts w:hint="eastAsia"/>
                <w:rtl/>
              </w:rPr>
              <w:t>קטן</w:t>
            </w:r>
            <w:r w:rsidRPr="008850C7">
              <w:rPr>
                <w:rtl/>
              </w:rPr>
              <w:t xml:space="preserve"> </w:t>
            </w:r>
            <w:r w:rsidRPr="008850C7">
              <w:rPr>
                <w:rFonts w:hint="eastAsia"/>
                <w:rtl/>
              </w:rPr>
              <w:t>זה</w:t>
            </w:r>
            <w:r w:rsidRPr="008850C7">
              <w:rPr>
                <w:rtl/>
              </w:rPr>
              <w:t xml:space="preserve"> </w:t>
            </w:r>
            <w:r>
              <w:rPr>
                <w:rFonts w:hint="cs"/>
                <w:rtl/>
              </w:rPr>
              <w:t>תימסר למתנדב או למועמד לשירות, לפי העניין, בכתב, בצירוף הנימוקים להחלטה</w:t>
            </w:r>
            <w:r w:rsidRPr="008850C7">
              <w:rPr>
                <w:sz w:val="26"/>
                <w:rtl/>
              </w:rPr>
              <w:t>.</w:t>
            </w:r>
          </w:p>
        </w:tc>
      </w:tr>
      <w:tr w:rsidR="003B3081" w:rsidRPr="008850C7" w:rsidTr="00FB57B7">
        <w:trPr>
          <w:cantSplit/>
        </w:trPr>
        <w:tc>
          <w:tcPr>
            <w:tcW w:w="1871" w:type="dxa"/>
            <w:shd w:val="clear" w:color="auto" w:fill="auto"/>
            <w:tcMar>
              <w:top w:w="91" w:type="dxa"/>
              <w:left w:w="0" w:type="dxa"/>
              <w:bottom w:w="91" w:type="dxa"/>
              <w:right w:w="0" w:type="dxa"/>
            </w:tcMar>
          </w:tcPr>
          <w:p w:rsidR="003B3081" w:rsidRPr="00C822AB" w:rsidRDefault="003B3081" w:rsidP="003B3081">
            <w:pPr>
              <w:pStyle w:val="TableSideHeading"/>
              <w:rPr>
                <w:sz w:val="26"/>
                <w:highlight w:val="yellow"/>
                <w:rtl/>
              </w:rPr>
            </w:pPr>
          </w:p>
        </w:tc>
        <w:tc>
          <w:tcPr>
            <w:tcW w:w="682" w:type="dxa"/>
            <w:gridSpan w:val="2"/>
            <w:shd w:val="clear" w:color="auto" w:fill="auto"/>
            <w:tcMar>
              <w:top w:w="91" w:type="dxa"/>
              <w:left w:w="0" w:type="dxa"/>
              <w:bottom w:w="91" w:type="dxa"/>
              <w:right w:w="0" w:type="dxa"/>
            </w:tcMar>
          </w:tcPr>
          <w:p w:rsidR="003B3081" w:rsidRPr="00D3050F"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8850C7" w:rsidRDefault="003B3081" w:rsidP="00C822AB">
            <w:pPr>
              <w:pStyle w:val="TableBlock"/>
              <w:rPr>
                <w:sz w:val="26"/>
                <w:rtl/>
              </w:rPr>
            </w:pPr>
            <w:r w:rsidRPr="008850C7">
              <w:rPr>
                <w:sz w:val="26"/>
                <w:rtl/>
              </w:rPr>
              <w:t>(</w:t>
            </w:r>
            <w:r w:rsidRPr="008850C7">
              <w:rPr>
                <w:rFonts w:hint="cs"/>
                <w:sz w:val="26"/>
                <w:rtl/>
              </w:rPr>
              <w:t>ב</w:t>
            </w:r>
            <w:r w:rsidRPr="008850C7">
              <w:rPr>
                <w:sz w:val="26"/>
                <w:rtl/>
              </w:rPr>
              <w:t>)</w:t>
            </w:r>
            <w:r w:rsidRPr="008850C7">
              <w:rPr>
                <w:sz w:val="26"/>
                <w:rtl/>
              </w:rPr>
              <w:tab/>
            </w:r>
            <w:r w:rsidRPr="008850C7">
              <w:rPr>
                <w:rFonts w:hint="eastAsia"/>
                <w:sz w:val="26"/>
                <w:rtl/>
              </w:rPr>
              <w:t>מתנדב</w:t>
            </w:r>
            <w:r w:rsidRPr="008850C7">
              <w:rPr>
                <w:sz w:val="26"/>
                <w:rtl/>
              </w:rPr>
              <w:t xml:space="preserve"> </w:t>
            </w:r>
            <w:r w:rsidRPr="008850C7">
              <w:rPr>
                <w:rFonts w:hint="eastAsia"/>
                <w:sz w:val="26"/>
                <w:rtl/>
              </w:rPr>
              <w:t>או</w:t>
            </w:r>
            <w:r w:rsidRPr="008850C7">
              <w:rPr>
                <w:sz w:val="26"/>
                <w:rtl/>
              </w:rPr>
              <w:t xml:space="preserve"> </w:t>
            </w:r>
            <w:r w:rsidRPr="008850C7">
              <w:rPr>
                <w:rFonts w:hint="eastAsia"/>
                <w:sz w:val="26"/>
                <w:rtl/>
              </w:rPr>
              <w:t>מועמד</w:t>
            </w:r>
            <w:r w:rsidRPr="008850C7">
              <w:rPr>
                <w:sz w:val="26"/>
                <w:rtl/>
              </w:rPr>
              <w:t xml:space="preserve"> </w:t>
            </w:r>
            <w:r w:rsidRPr="008850C7">
              <w:rPr>
                <w:rFonts w:hint="eastAsia"/>
                <w:sz w:val="26"/>
                <w:rtl/>
              </w:rPr>
              <w:t>לשירות</w:t>
            </w:r>
            <w:r w:rsidRPr="008850C7">
              <w:rPr>
                <w:sz w:val="26"/>
                <w:rtl/>
              </w:rPr>
              <w:t xml:space="preserve"> </w:t>
            </w:r>
            <w:r w:rsidRPr="008850C7">
              <w:rPr>
                <w:rFonts w:hint="eastAsia"/>
                <w:sz w:val="26"/>
                <w:rtl/>
              </w:rPr>
              <w:t>הרואה</w:t>
            </w:r>
            <w:r w:rsidRPr="008850C7">
              <w:rPr>
                <w:sz w:val="26"/>
                <w:rtl/>
              </w:rPr>
              <w:t xml:space="preserve"> </w:t>
            </w:r>
            <w:r w:rsidRPr="008850C7">
              <w:rPr>
                <w:rFonts w:hint="eastAsia"/>
                <w:sz w:val="26"/>
                <w:rtl/>
              </w:rPr>
              <w:t>את</w:t>
            </w:r>
            <w:r w:rsidRPr="008850C7">
              <w:rPr>
                <w:sz w:val="26"/>
                <w:rtl/>
              </w:rPr>
              <w:t xml:space="preserve"> </w:t>
            </w:r>
            <w:r w:rsidRPr="008850C7">
              <w:rPr>
                <w:rFonts w:hint="eastAsia"/>
                <w:sz w:val="26"/>
                <w:rtl/>
              </w:rPr>
              <w:t>עצמו</w:t>
            </w:r>
            <w:r w:rsidRPr="008850C7">
              <w:rPr>
                <w:sz w:val="26"/>
                <w:rtl/>
              </w:rPr>
              <w:t xml:space="preserve"> </w:t>
            </w:r>
            <w:r w:rsidRPr="008850C7">
              <w:rPr>
                <w:rFonts w:hint="eastAsia"/>
                <w:sz w:val="26"/>
                <w:rtl/>
              </w:rPr>
              <w:t>נפגע</w:t>
            </w:r>
            <w:r w:rsidRPr="008850C7">
              <w:rPr>
                <w:sz w:val="26"/>
                <w:rtl/>
              </w:rPr>
              <w:t xml:space="preserve"> </w:t>
            </w:r>
            <w:r w:rsidRPr="008850C7">
              <w:rPr>
                <w:rFonts w:hint="eastAsia"/>
                <w:sz w:val="26"/>
                <w:rtl/>
              </w:rPr>
              <w:t>מהחלטתו</w:t>
            </w:r>
            <w:r w:rsidRPr="008850C7">
              <w:rPr>
                <w:sz w:val="26"/>
                <w:rtl/>
              </w:rPr>
              <w:t xml:space="preserve"> </w:t>
            </w:r>
            <w:r w:rsidRPr="008850C7">
              <w:rPr>
                <w:rFonts w:hint="eastAsia"/>
                <w:sz w:val="26"/>
                <w:rtl/>
              </w:rPr>
              <w:t>של</w:t>
            </w:r>
            <w:r w:rsidRPr="008850C7">
              <w:rPr>
                <w:sz w:val="26"/>
                <w:rtl/>
              </w:rPr>
              <w:t xml:space="preserve"> </w:t>
            </w:r>
            <w:r w:rsidRPr="008850C7">
              <w:rPr>
                <w:rFonts w:hint="eastAsia"/>
                <w:sz w:val="26"/>
                <w:rtl/>
              </w:rPr>
              <w:t>גוף</w:t>
            </w:r>
            <w:r w:rsidRPr="008850C7">
              <w:rPr>
                <w:sz w:val="26"/>
                <w:rtl/>
              </w:rPr>
              <w:t xml:space="preserve"> </w:t>
            </w:r>
            <w:r w:rsidRPr="008850C7">
              <w:rPr>
                <w:rFonts w:hint="eastAsia"/>
                <w:sz w:val="26"/>
                <w:rtl/>
              </w:rPr>
              <w:t>מוכר</w:t>
            </w:r>
            <w:r w:rsidRPr="008850C7">
              <w:rPr>
                <w:sz w:val="26"/>
                <w:rtl/>
              </w:rPr>
              <w:t xml:space="preserve"> </w:t>
            </w:r>
            <w:r w:rsidRPr="008850C7">
              <w:rPr>
                <w:rFonts w:hint="eastAsia"/>
                <w:sz w:val="26"/>
                <w:rtl/>
              </w:rPr>
              <w:t>כאמור</w:t>
            </w:r>
            <w:r w:rsidRPr="008850C7">
              <w:rPr>
                <w:sz w:val="26"/>
                <w:rtl/>
              </w:rPr>
              <w:t xml:space="preserve"> </w:t>
            </w:r>
            <w:r w:rsidRPr="008850C7">
              <w:rPr>
                <w:rFonts w:hint="eastAsia"/>
                <w:sz w:val="26"/>
                <w:rtl/>
              </w:rPr>
              <w:t>בסעיף</w:t>
            </w:r>
            <w:r w:rsidRPr="008850C7">
              <w:rPr>
                <w:sz w:val="26"/>
                <w:rtl/>
              </w:rPr>
              <w:t xml:space="preserve"> </w:t>
            </w:r>
            <w:r w:rsidRPr="008850C7">
              <w:rPr>
                <w:rFonts w:hint="eastAsia"/>
                <w:sz w:val="26"/>
                <w:rtl/>
              </w:rPr>
              <w:t>קטן</w:t>
            </w:r>
            <w:r w:rsidRPr="008850C7">
              <w:rPr>
                <w:sz w:val="26"/>
                <w:rtl/>
              </w:rPr>
              <w:t xml:space="preserve"> (</w:t>
            </w:r>
            <w:r w:rsidRPr="008850C7">
              <w:rPr>
                <w:rFonts w:hint="eastAsia"/>
                <w:sz w:val="26"/>
                <w:rtl/>
              </w:rPr>
              <w:t>א</w:t>
            </w:r>
            <w:r w:rsidRPr="008850C7">
              <w:rPr>
                <w:sz w:val="26"/>
                <w:rtl/>
              </w:rPr>
              <w:t xml:space="preserve">), </w:t>
            </w:r>
            <w:r w:rsidRPr="008850C7">
              <w:rPr>
                <w:rFonts w:hint="eastAsia"/>
                <w:sz w:val="26"/>
                <w:rtl/>
              </w:rPr>
              <w:t>רשאי</w:t>
            </w:r>
            <w:r w:rsidRPr="008850C7">
              <w:rPr>
                <w:sz w:val="26"/>
                <w:rtl/>
              </w:rPr>
              <w:t xml:space="preserve"> </w:t>
            </w:r>
            <w:r>
              <w:rPr>
                <w:rFonts w:hint="cs"/>
                <w:sz w:val="26"/>
                <w:rtl/>
              </w:rPr>
              <w:t xml:space="preserve">להשיג עליה בפני </w:t>
            </w:r>
            <w:r w:rsidRPr="008850C7">
              <w:rPr>
                <w:rFonts w:hint="eastAsia"/>
                <w:sz w:val="26"/>
                <w:rtl/>
              </w:rPr>
              <w:t>ועדת</w:t>
            </w:r>
            <w:r w:rsidRPr="008850C7">
              <w:rPr>
                <w:sz w:val="26"/>
                <w:rtl/>
              </w:rPr>
              <w:t xml:space="preserve"> </w:t>
            </w:r>
            <w:r w:rsidRPr="008850C7">
              <w:rPr>
                <w:rFonts w:hint="eastAsia"/>
                <w:sz w:val="26"/>
                <w:rtl/>
              </w:rPr>
              <w:t>ההשגה</w:t>
            </w:r>
            <w:r w:rsidRPr="008850C7">
              <w:rPr>
                <w:sz w:val="26"/>
                <w:rtl/>
              </w:rPr>
              <w:t xml:space="preserve"> </w:t>
            </w:r>
            <w:r w:rsidRPr="008850C7">
              <w:rPr>
                <w:rFonts w:hint="eastAsia"/>
                <w:sz w:val="26"/>
                <w:rtl/>
              </w:rPr>
              <w:t>לפי</w:t>
            </w:r>
            <w:r w:rsidRPr="008850C7">
              <w:rPr>
                <w:sz w:val="26"/>
                <w:rtl/>
              </w:rPr>
              <w:t xml:space="preserve"> </w:t>
            </w:r>
            <w:r>
              <w:rPr>
                <w:rFonts w:hint="cs"/>
                <w:sz w:val="26"/>
                <w:rtl/>
              </w:rPr>
              <w:t xml:space="preserve">הוראות </w:t>
            </w:r>
            <w:r w:rsidRPr="008850C7">
              <w:rPr>
                <w:rFonts w:hint="eastAsia"/>
                <w:sz w:val="26"/>
                <w:rtl/>
              </w:rPr>
              <w:t>סעיף</w:t>
            </w:r>
            <w:r w:rsidRPr="008850C7">
              <w:rPr>
                <w:sz w:val="26"/>
                <w:rtl/>
              </w:rPr>
              <w:t xml:space="preserve"> 2</w:t>
            </w:r>
            <w:r w:rsidR="00C822AB">
              <w:rPr>
                <w:rFonts w:hint="cs"/>
                <w:sz w:val="26"/>
                <w:rtl/>
              </w:rPr>
              <w:t>7</w:t>
            </w:r>
            <w:r w:rsidRPr="008850C7">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C822AB">
            <w:pPr>
              <w:pStyle w:val="TableSideHeading"/>
              <w:rPr>
                <w:sz w:val="26"/>
                <w:rtl/>
              </w:rPr>
            </w:pPr>
            <w:r w:rsidRPr="006231FC">
              <w:rPr>
                <w:rFonts w:hint="eastAsia"/>
                <w:sz w:val="26"/>
                <w:rtl/>
              </w:rPr>
              <w:t>אמות</w:t>
            </w:r>
            <w:r w:rsidRPr="006231FC">
              <w:rPr>
                <w:sz w:val="26"/>
                <w:rtl/>
              </w:rPr>
              <w:t xml:space="preserve"> </w:t>
            </w:r>
            <w:r w:rsidRPr="006231FC">
              <w:rPr>
                <w:rFonts w:hint="eastAsia"/>
                <w:sz w:val="26"/>
                <w:rtl/>
              </w:rPr>
              <w:t>מידה</w:t>
            </w:r>
            <w:r w:rsidRPr="006231FC">
              <w:rPr>
                <w:sz w:val="26"/>
                <w:rtl/>
              </w:rPr>
              <w:t xml:space="preserve"> </w:t>
            </w:r>
            <w:r>
              <w:rPr>
                <w:rFonts w:hint="cs"/>
                <w:sz w:val="26"/>
                <w:rtl/>
              </w:rPr>
              <w:t>לפעולת</w:t>
            </w:r>
            <w:r w:rsidRPr="006231FC">
              <w:rPr>
                <w:sz w:val="26"/>
                <w:rtl/>
              </w:rPr>
              <w:t xml:space="preserve"> </w:t>
            </w:r>
            <w:r w:rsidRPr="006231FC">
              <w:rPr>
                <w:rFonts w:hint="eastAsia"/>
                <w:sz w:val="26"/>
                <w:rtl/>
              </w:rPr>
              <w:t>גוף</w:t>
            </w:r>
            <w:r w:rsidRPr="006231FC">
              <w:rPr>
                <w:sz w:val="26"/>
                <w:rtl/>
              </w:rPr>
              <w:t xml:space="preserve"> </w:t>
            </w:r>
            <w:r>
              <w:rPr>
                <w:rFonts w:hint="cs"/>
                <w:sz w:val="26"/>
                <w:rtl/>
              </w:rPr>
              <w:t>מ</w:t>
            </w:r>
            <w:r w:rsidRPr="006231FC">
              <w:rPr>
                <w:rFonts w:hint="eastAsia"/>
                <w:sz w:val="26"/>
                <w:rtl/>
              </w:rPr>
              <w:t>וכר</w:t>
            </w:r>
          </w:p>
        </w:tc>
        <w:tc>
          <w:tcPr>
            <w:tcW w:w="682" w:type="dxa"/>
            <w:gridSpan w:val="2"/>
            <w:shd w:val="clear" w:color="auto" w:fill="auto"/>
            <w:tcMar>
              <w:top w:w="91" w:type="dxa"/>
              <w:left w:w="0" w:type="dxa"/>
              <w:bottom w:w="91" w:type="dxa"/>
              <w:right w:w="0" w:type="dxa"/>
            </w:tcMar>
          </w:tcPr>
          <w:p w:rsidR="003B3081" w:rsidRPr="006231FC" w:rsidRDefault="00C822AB" w:rsidP="003B3081">
            <w:pPr>
              <w:pStyle w:val="TableText"/>
              <w:rPr>
                <w:sz w:val="26"/>
                <w:rtl/>
              </w:rPr>
            </w:pPr>
            <w:r>
              <w:rPr>
                <w:rFonts w:hint="cs"/>
                <w:sz w:val="26"/>
                <w:rtl/>
              </w:rPr>
              <w:t>60</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C822AB">
            <w:pPr>
              <w:pStyle w:val="TableBlock"/>
              <w:rPr>
                <w:sz w:val="26"/>
                <w:rtl/>
              </w:rPr>
            </w:pPr>
            <w:r w:rsidRPr="006231FC">
              <w:rPr>
                <w:sz w:val="26"/>
                <w:rtl/>
              </w:rPr>
              <w:t xml:space="preserve"> </w:t>
            </w:r>
            <w:r>
              <w:rPr>
                <w:rFonts w:hint="cs"/>
                <w:sz w:val="26"/>
                <w:rtl/>
              </w:rPr>
              <w:t xml:space="preserve">בלי לגרוע מהוראות סעיף </w:t>
            </w:r>
            <w:r w:rsidR="00C822AB">
              <w:rPr>
                <w:rFonts w:hint="cs"/>
                <w:sz w:val="26"/>
                <w:rtl/>
              </w:rPr>
              <w:t>18,</w:t>
            </w:r>
            <w:r>
              <w:rPr>
                <w:rFonts w:hint="cs"/>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Pr>
                <w:rFonts w:hint="cs"/>
                <w:sz w:val="26"/>
                <w:rtl/>
              </w:rPr>
              <w:t>יפעל כלפי</w:t>
            </w:r>
            <w:r w:rsidRPr="006231FC">
              <w:rPr>
                <w:sz w:val="26"/>
                <w:rtl/>
              </w:rPr>
              <w:t xml:space="preserve"> </w:t>
            </w:r>
            <w:r w:rsidRPr="006231FC">
              <w:rPr>
                <w:rFonts w:hint="eastAsia"/>
                <w:sz w:val="26"/>
                <w:rtl/>
              </w:rPr>
              <w:t>מועמדים</w:t>
            </w:r>
            <w:r w:rsidRPr="006231FC">
              <w:rPr>
                <w:sz w:val="26"/>
                <w:rtl/>
              </w:rPr>
              <w:t xml:space="preserve"> </w:t>
            </w:r>
            <w:r w:rsidRPr="006231FC">
              <w:rPr>
                <w:rFonts w:hint="eastAsia"/>
                <w:sz w:val="26"/>
                <w:rtl/>
              </w:rPr>
              <w:t>לשירות</w:t>
            </w:r>
            <w:r w:rsidRPr="006231FC">
              <w:rPr>
                <w:sz w:val="26"/>
                <w:rtl/>
              </w:rPr>
              <w:t xml:space="preserve"> </w:t>
            </w:r>
            <w:r>
              <w:rPr>
                <w:rFonts w:hint="cs"/>
                <w:sz w:val="26"/>
                <w:rtl/>
              </w:rPr>
              <w:t>ו</w:t>
            </w:r>
            <w:r w:rsidRPr="006231FC">
              <w:rPr>
                <w:rFonts w:hint="eastAsia"/>
                <w:sz w:val="26"/>
                <w:rtl/>
              </w:rPr>
              <w:t>מתנדבים 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בתום</w:t>
            </w:r>
            <w:r w:rsidRPr="006231FC">
              <w:rPr>
                <w:sz w:val="26"/>
                <w:rtl/>
              </w:rPr>
              <w:t xml:space="preserve"> </w:t>
            </w:r>
            <w:r w:rsidRPr="006231FC">
              <w:rPr>
                <w:rFonts w:hint="eastAsia"/>
                <w:sz w:val="26"/>
                <w:rtl/>
              </w:rPr>
              <w:t>לב</w:t>
            </w:r>
            <w:r w:rsidRPr="006231FC">
              <w:rPr>
                <w:sz w:val="26"/>
                <w:rtl/>
              </w:rPr>
              <w:t xml:space="preserve">, </w:t>
            </w:r>
            <w:r w:rsidRPr="006231FC">
              <w:rPr>
                <w:rFonts w:hint="eastAsia"/>
                <w:sz w:val="26"/>
                <w:rtl/>
              </w:rPr>
              <w:t>ב</w:t>
            </w:r>
            <w:r w:rsidRPr="00BF4AF8">
              <w:rPr>
                <w:rFonts w:hint="eastAsia"/>
                <w:sz w:val="26"/>
                <w:rtl/>
              </w:rPr>
              <w:t>הגינות</w:t>
            </w:r>
            <w:r w:rsidRPr="00BF4AF8">
              <w:rPr>
                <w:sz w:val="26"/>
                <w:rtl/>
              </w:rPr>
              <w:t xml:space="preserve">, </w:t>
            </w:r>
            <w:r w:rsidRPr="00BF4AF8">
              <w:rPr>
                <w:rFonts w:hint="eastAsia"/>
                <w:sz w:val="26"/>
                <w:rtl/>
              </w:rPr>
              <w:t>בלא</w:t>
            </w:r>
            <w:r w:rsidRPr="00BF4AF8">
              <w:rPr>
                <w:sz w:val="26"/>
                <w:rtl/>
              </w:rPr>
              <w:t xml:space="preserve"> </w:t>
            </w:r>
            <w:r w:rsidRPr="00BF4AF8">
              <w:rPr>
                <w:rFonts w:hint="eastAsia"/>
                <w:sz w:val="26"/>
                <w:rtl/>
              </w:rPr>
              <w:t>משוא</w:t>
            </w:r>
            <w:r w:rsidRPr="00BF4AF8">
              <w:rPr>
                <w:sz w:val="26"/>
                <w:rtl/>
              </w:rPr>
              <w:t xml:space="preserve"> </w:t>
            </w:r>
            <w:r w:rsidRPr="00BF4AF8">
              <w:rPr>
                <w:rFonts w:hint="eastAsia"/>
                <w:sz w:val="26"/>
                <w:rtl/>
              </w:rPr>
              <w:t>פנים</w:t>
            </w:r>
            <w:r w:rsidRPr="00BF4AF8">
              <w:rPr>
                <w:sz w:val="26"/>
                <w:rtl/>
              </w:rPr>
              <w:t xml:space="preserve"> </w:t>
            </w:r>
            <w:r w:rsidRPr="00BF4AF8">
              <w:rPr>
                <w:rFonts w:hint="eastAsia"/>
                <w:sz w:val="26"/>
                <w:rtl/>
              </w:rPr>
              <w:t>ובלא</w:t>
            </w:r>
            <w:r w:rsidRPr="00BF4AF8">
              <w:rPr>
                <w:sz w:val="26"/>
                <w:rtl/>
              </w:rPr>
              <w:t xml:space="preserve"> </w:t>
            </w:r>
            <w:r w:rsidRPr="00BF4AF8">
              <w:rPr>
                <w:rFonts w:hint="eastAsia"/>
                <w:sz w:val="26"/>
                <w:rtl/>
              </w:rPr>
              <w:t>הפליה</w:t>
            </w:r>
            <w:r w:rsidRPr="00BF4AF8">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Pr>
                <w:rFonts w:hint="cs"/>
                <w:sz w:val="26"/>
                <w:rtl/>
              </w:rPr>
              <w:t>–</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מבוקר</w:t>
            </w:r>
          </w:p>
        </w:tc>
        <w:tc>
          <w:tcPr>
            <w:tcW w:w="682" w:type="dxa"/>
            <w:gridSpan w:val="2"/>
            <w:shd w:val="clear" w:color="auto" w:fill="auto"/>
            <w:tcMar>
              <w:top w:w="91" w:type="dxa"/>
              <w:left w:w="0" w:type="dxa"/>
              <w:bottom w:w="91" w:type="dxa"/>
              <w:right w:w="0" w:type="dxa"/>
            </w:tcMar>
          </w:tcPr>
          <w:p w:rsidR="003B3081" w:rsidRPr="006231FC" w:rsidRDefault="00C822AB" w:rsidP="003B3081">
            <w:pPr>
              <w:pStyle w:val="TableText"/>
              <w:rPr>
                <w:sz w:val="26"/>
                <w:rtl/>
              </w:rPr>
            </w:pPr>
            <w:r>
              <w:rPr>
                <w:rFonts w:hint="cs"/>
                <w:sz w:val="26"/>
                <w:rtl/>
              </w:rPr>
              <w:t>61</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מבוקר</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בסעיף</w:t>
            </w:r>
            <w:r w:rsidRPr="006231FC">
              <w:rPr>
                <w:sz w:val="26"/>
                <w:rtl/>
              </w:rPr>
              <w:t xml:space="preserve"> 9(6) </w:t>
            </w:r>
            <w:r w:rsidRPr="006231FC">
              <w:rPr>
                <w:rFonts w:hint="eastAsia"/>
                <w:sz w:val="26"/>
                <w:rtl/>
              </w:rPr>
              <w:t>לחוק</w:t>
            </w:r>
            <w:r w:rsidRPr="006231FC">
              <w:rPr>
                <w:sz w:val="26"/>
                <w:rtl/>
              </w:rPr>
              <w:t xml:space="preserve"> </w:t>
            </w:r>
            <w:r w:rsidRPr="006231FC">
              <w:rPr>
                <w:rFonts w:hint="eastAsia"/>
                <w:sz w:val="26"/>
                <w:rtl/>
              </w:rPr>
              <w:t>מבקר</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ח</w:t>
            </w:r>
            <w:r>
              <w:rPr>
                <w:rFonts w:hint="cs"/>
                <w:sz w:val="26"/>
                <w:rtl/>
              </w:rPr>
              <w:t>–</w:t>
            </w:r>
            <w:r w:rsidRPr="006231FC">
              <w:rPr>
                <w:sz w:val="26"/>
                <w:rtl/>
              </w:rPr>
              <w:t>1958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w:t>
            </w:r>
            <w:r w:rsidRPr="006231FC">
              <w:rPr>
                <w:rFonts w:hint="eastAsia"/>
                <w:sz w:val="26"/>
                <w:rtl/>
              </w:rPr>
              <w:t>‏‏</w:t>
            </w:r>
            <w:r w:rsidRPr="006231FC">
              <w:rPr>
                <w:rStyle w:val="af1"/>
                <w:rFonts w:hAnsi="HadasaMFO"/>
                <w:sz w:val="26"/>
                <w:rtl/>
              </w:rPr>
              <w:footnoteReference w:id="36"/>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דיווח</w:t>
            </w:r>
            <w:r w:rsidRPr="006231FC">
              <w:rPr>
                <w:sz w:val="26"/>
                <w:rtl/>
              </w:rPr>
              <w:t xml:space="preserve"> </w:t>
            </w:r>
            <w:r w:rsidRPr="006231FC">
              <w:rPr>
                <w:rFonts w:hint="eastAsia"/>
                <w:sz w:val="26"/>
                <w:rtl/>
              </w:rPr>
              <w:t>לרשות</w:t>
            </w:r>
            <w:r w:rsidRPr="006231FC">
              <w:rPr>
                <w:sz w:val="26"/>
                <w:rtl/>
              </w:rPr>
              <w:t xml:space="preserve"> </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C822AB" w:rsidP="003B3081">
            <w:pPr>
              <w:pStyle w:val="TableText"/>
              <w:rPr>
                <w:sz w:val="26"/>
                <w:rtl/>
              </w:rPr>
            </w:pPr>
            <w:r>
              <w:rPr>
                <w:rFonts w:hint="cs"/>
                <w:sz w:val="26"/>
                <w:rtl/>
              </w:rPr>
              <w:t>62</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C822AB">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Pr>
                <w:rFonts w:hint="cs"/>
                <w:sz w:val="26"/>
                <w:rtl/>
              </w:rPr>
              <w:t>ידווח</w:t>
            </w:r>
            <w:r w:rsidRPr="006231FC">
              <w:rPr>
                <w:sz w:val="26"/>
                <w:rtl/>
              </w:rPr>
              <w:t xml:space="preserve"> </w:t>
            </w:r>
            <w:r w:rsidRPr="006231FC">
              <w:rPr>
                <w:rFonts w:hint="eastAsia"/>
                <w:sz w:val="26"/>
                <w:rtl/>
              </w:rPr>
              <w:t>לרשות על</w:t>
            </w:r>
            <w:r w:rsidRPr="006231FC">
              <w:rPr>
                <w:sz w:val="26"/>
                <w:rtl/>
              </w:rPr>
              <w:t xml:space="preserve"> </w:t>
            </w:r>
            <w:r>
              <w:rPr>
                <w:rFonts w:hint="cs"/>
                <w:sz w:val="26"/>
                <w:rtl/>
              </w:rPr>
              <w:t>העניינים המפורטים להלן</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ובאופן</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השר</w:t>
            </w:r>
            <w:r w:rsidRPr="006231FC">
              <w:rPr>
                <w:sz w:val="26"/>
                <w:rtl/>
              </w:rPr>
              <w:t xml:space="preserve">, </w:t>
            </w:r>
            <w:r>
              <w:rPr>
                <w:rFonts w:hint="cs"/>
                <w:sz w:val="26"/>
                <w:rtl/>
              </w:rPr>
              <w:t>ובלבד שהדיווח יימסר באופן ממוחשב ואחיד</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לגבי</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הפנה</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מפעיל</w:t>
            </w:r>
            <w:r w:rsidRPr="006231FC">
              <w:rPr>
                <w:sz w:val="26"/>
                <w:rtl/>
              </w:rPr>
              <w:t xml:space="preserve"> </w:t>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24"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898" w:type="dxa"/>
            <w:gridSpan w:val="3"/>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פרטיו</w:t>
            </w:r>
            <w:r w:rsidRPr="006231FC">
              <w:rPr>
                <w:sz w:val="26"/>
                <w:rtl/>
              </w:rPr>
              <w:t xml:space="preserve"> </w:t>
            </w:r>
            <w:r w:rsidRPr="006231FC">
              <w:rPr>
                <w:rFonts w:hint="eastAsia"/>
                <w:sz w:val="26"/>
                <w:rtl/>
              </w:rPr>
              <w:t>האישיים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Pr>
                <w:rFonts w:hint="cs"/>
                <w:rtl/>
              </w:rPr>
              <w:t xml:space="preserve"> ואם המתנדב קיבל פטור משירות ביטחון </w:t>
            </w:r>
            <w:r>
              <w:rPr>
                <w:rtl/>
              </w:rPr>
              <w:t>–</w:t>
            </w:r>
            <w:r>
              <w:rPr>
                <w:rFonts w:hint="cs"/>
                <w:rtl/>
              </w:rPr>
              <w:t xml:space="preserve"> מועד קבלת הפטור</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24"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898" w:type="dxa"/>
            <w:gridSpan w:val="3"/>
            <w:shd w:val="clear" w:color="auto" w:fill="auto"/>
            <w:tcMar>
              <w:top w:w="91" w:type="dxa"/>
              <w:left w:w="0" w:type="dxa"/>
              <w:bottom w:w="91" w:type="dxa"/>
              <w:right w:w="0" w:type="dxa"/>
            </w:tcMar>
          </w:tcPr>
          <w:p w:rsidR="003B3081" w:rsidRPr="006231FC" w:rsidRDefault="003B3081">
            <w:pPr>
              <w:pStyle w:val="TableBlock"/>
              <w:rPr>
                <w:sz w:val="26"/>
                <w:rtl/>
              </w:rPr>
              <w:pPrChange w:id="280" w:author="נעה בן שבת" w:date="2017-03-19T13:03:00Z">
                <w:pPr>
                  <w:pStyle w:val="TableBlock"/>
                </w:pPr>
              </w:pPrChange>
            </w:pPr>
            <w:r w:rsidRPr="006231FC">
              <w:rPr>
                <w:sz w:val="26"/>
                <w:rtl/>
              </w:rPr>
              <w:t>(</w:t>
            </w:r>
            <w:r w:rsidRPr="006231FC">
              <w:rPr>
                <w:rFonts w:hint="eastAsia"/>
                <w:sz w:val="26"/>
                <w:rtl/>
              </w:rPr>
              <w:t>ב</w:t>
            </w:r>
            <w:r w:rsidRPr="006231FC">
              <w:rPr>
                <w:sz w:val="26"/>
                <w:rtl/>
              </w:rPr>
              <w:t>)</w:t>
            </w:r>
            <w:r w:rsidRPr="006231FC">
              <w:rPr>
                <w:sz w:val="26"/>
                <w:rtl/>
              </w:rPr>
              <w:tab/>
            </w:r>
            <w:r>
              <w:rPr>
                <w:rFonts w:hint="cs"/>
                <w:sz w:val="26"/>
                <w:rtl/>
              </w:rPr>
              <w:t>שם</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del w:id="281" w:author="נעה בן שבת" w:date="2017-03-19T13:03:00Z">
              <w:r w:rsidRPr="006231FC" w:rsidDel="00C822AB">
                <w:rPr>
                  <w:rFonts w:hint="eastAsia"/>
                  <w:sz w:val="26"/>
                  <w:rtl/>
                </w:rPr>
                <w:delText>שמפעיל</w:delText>
              </w:r>
              <w:r w:rsidRPr="006231FC" w:rsidDel="00C822AB">
                <w:rPr>
                  <w:sz w:val="26"/>
                  <w:rtl/>
                </w:rPr>
                <w:delText xml:space="preserve"> </w:delText>
              </w:r>
            </w:del>
            <w:ins w:id="282" w:author="נעה בן שבת" w:date="2017-03-19T13:03:00Z">
              <w:r w:rsidR="00C822AB" w:rsidRPr="006231FC">
                <w:rPr>
                  <w:rFonts w:hint="eastAsia"/>
                  <w:sz w:val="26"/>
                  <w:rtl/>
                </w:rPr>
                <w:t>ש</w:t>
              </w:r>
              <w:r w:rsidR="00C822AB">
                <w:rPr>
                  <w:rFonts w:hint="cs"/>
                  <w:sz w:val="26"/>
                  <w:rtl/>
                </w:rPr>
                <w:t>אליו הפנה</w:t>
              </w:r>
              <w:r w:rsidR="00C822AB" w:rsidRPr="006231FC">
                <w:rPr>
                  <w:sz w:val="26"/>
                  <w:rtl/>
                </w:rPr>
                <w:t xml:space="preserve"> </w:t>
              </w:r>
            </w:ins>
            <w:r w:rsidRPr="006231FC">
              <w:rPr>
                <w:rFonts w:hint="eastAsia"/>
                <w:sz w:val="26"/>
                <w:rtl/>
              </w:rPr>
              <w:t>את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והמקום</w:t>
            </w:r>
            <w:r w:rsidRPr="006231FC">
              <w:rPr>
                <w:sz w:val="26"/>
                <w:rtl/>
              </w:rPr>
              <w:t xml:space="preserve"> </w:t>
            </w:r>
            <w:r w:rsidRPr="006231FC">
              <w:rPr>
                <w:rFonts w:hint="eastAsia"/>
                <w:sz w:val="26"/>
                <w:rtl/>
              </w:rPr>
              <w:t>שבו</w:t>
            </w:r>
            <w:r w:rsidRPr="006231FC">
              <w:rPr>
                <w:sz w:val="26"/>
                <w:rtl/>
              </w:rPr>
              <w:t xml:space="preserve"> </w:t>
            </w:r>
            <w:r>
              <w:rPr>
                <w:rFonts w:hint="cs"/>
                <w:sz w:val="26"/>
                <w:rtl/>
              </w:rPr>
              <w:t>המתנדב</w:t>
            </w:r>
            <w:r w:rsidRPr="006231FC">
              <w:rPr>
                <w:sz w:val="26"/>
                <w:rtl/>
              </w:rPr>
              <w:t xml:space="preserve"> </w:t>
            </w:r>
            <w:r w:rsidRPr="006231FC">
              <w:rPr>
                <w:rFonts w:hint="eastAsia"/>
                <w:sz w:val="26"/>
                <w:rtl/>
              </w:rPr>
              <w:t>מבצע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בפועל</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24"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898" w:type="dxa"/>
            <w:gridSpan w:val="3"/>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Pr>
                <w:rFonts w:hint="cs"/>
                <w:sz w:val="26"/>
                <w:rtl/>
              </w:rPr>
              <w:t>התפקיד ו</w:t>
            </w:r>
            <w:r w:rsidRPr="006231FC">
              <w:rPr>
                <w:rFonts w:hint="eastAsia"/>
                <w:sz w:val="26"/>
                <w:rtl/>
              </w:rPr>
              <w:t>הפעילות</w:t>
            </w:r>
            <w:r w:rsidRPr="006231FC">
              <w:rPr>
                <w:sz w:val="26"/>
                <w:rtl/>
              </w:rPr>
              <w:t xml:space="preserve"> </w:t>
            </w:r>
            <w:r w:rsidRPr="006231FC">
              <w:rPr>
                <w:rFonts w:hint="eastAsia"/>
                <w:sz w:val="26"/>
                <w:rtl/>
              </w:rPr>
              <w:t>שמבצע</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במסגרת</w:t>
            </w:r>
            <w:r w:rsidRPr="006231FC">
              <w:rPr>
                <w:sz w:val="26"/>
                <w:rtl/>
              </w:rPr>
              <w:t xml:space="preserve"> </w:t>
            </w:r>
            <w:r w:rsidRPr="006231FC">
              <w:rPr>
                <w:rFonts w:hint="eastAsia"/>
                <w:sz w:val="26"/>
                <w:rtl/>
              </w:rPr>
              <w:t>שירותו</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24"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898" w:type="dxa"/>
            <w:gridSpan w:val="3"/>
            <w:shd w:val="clear" w:color="auto" w:fill="auto"/>
            <w:tcMar>
              <w:top w:w="91" w:type="dxa"/>
              <w:left w:w="0" w:type="dxa"/>
              <w:bottom w:w="91" w:type="dxa"/>
              <w:right w:w="0" w:type="dxa"/>
            </w:tcMar>
          </w:tcPr>
          <w:p w:rsidR="003B3081" w:rsidRPr="006231FC" w:rsidRDefault="003B3081" w:rsidP="00523A4B">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מועד</w:t>
            </w:r>
            <w:r w:rsidRPr="006231FC">
              <w:rPr>
                <w:sz w:val="26"/>
                <w:rtl/>
              </w:rPr>
              <w:t xml:space="preserve"> </w:t>
            </w:r>
            <w:r>
              <w:rPr>
                <w:rFonts w:hint="cs"/>
                <w:sz w:val="26"/>
                <w:rtl/>
              </w:rPr>
              <w:t>תחילת</w:t>
            </w:r>
            <w:r w:rsidRPr="006231FC">
              <w:rPr>
                <w:sz w:val="26"/>
                <w:rtl/>
              </w:rPr>
              <w:t xml:space="preserve"> </w:t>
            </w:r>
            <w:r w:rsidRPr="006231FC">
              <w:rPr>
                <w:rFonts w:hint="eastAsia"/>
                <w:sz w:val="26"/>
                <w:rtl/>
              </w:rPr>
              <w:t>השירות</w:t>
            </w:r>
            <w:r>
              <w:rPr>
                <w:rFonts w:hint="cs"/>
                <w:sz w:val="26"/>
                <w:rtl/>
              </w:rPr>
              <w:t xml:space="preserve"> של המתנדב,</w:t>
            </w:r>
            <w:r w:rsidRPr="006231FC">
              <w:rPr>
                <w:sz w:val="26"/>
                <w:rtl/>
              </w:rPr>
              <w:t xml:space="preserve"> </w:t>
            </w:r>
            <w:r w:rsidRPr="006231FC">
              <w:rPr>
                <w:rFonts w:hint="eastAsia"/>
                <w:sz w:val="26"/>
                <w:rtl/>
              </w:rPr>
              <w:t>מועד</w:t>
            </w:r>
            <w:r w:rsidRPr="006231FC">
              <w:rPr>
                <w:sz w:val="26"/>
                <w:rtl/>
              </w:rPr>
              <w:t xml:space="preserve"> </w:t>
            </w:r>
            <w:r>
              <w:rPr>
                <w:rFonts w:hint="cs"/>
                <w:sz w:val="26"/>
                <w:rtl/>
              </w:rPr>
              <w:t>השלמת</w:t>
            </w:r>
            <w:r w:rsidRPr="006231FC">
              <w:rPr>
                <w:sz w:val="26"/>
                <w:rtl/>
              </w:rPr>
              <w:t xml:space="preserve"> </w:t>
            </w:r>
            <w:r w:rsidRPr="006231FC">
              <w:rPr>
                <w:rFonts w:hint="eastAsia"/>
                <w:sz w:val="26"/>
                <w:rtl/>
              </w:rPr>
              <w:t>השירות</w:t>
            </w:r>
            <w:r>
              <w:rPr>
                <w:rFonts w:hint="cs"/>
                <w:sz w:val="26"/>
                <w:rtl/>
              </w:rPr>
              <w:t xml:space="preserve"> שלו, </w:t>
            </w:r>
            <w:r w:rsidR="00523A4B">
              <w:rPr>
                <w:rFonts w:hint="cs"/>
                <w:sz w:val="26"/>
                <w:rtl/>
              </w:rPr>
              <w:t>ו</w:t>
            </w:r>
            <w:r>
              <w:rPr>
                <w:rFonts w:hint="cs"/>
                <w:sz w:val="26"/>
                <w:rtl/>
              </w:rPr>
              <w:t xml:space="preserve">מועד </w:t>
            </w:r>
            <w:r w:rsidRPr="006231FC">
              <w:rPr>
                <w:rFonts w:hint="eastAsia"/>
                <w:sz w:val="26"/>
                <w:rtl/>
              </w:rPr>
              <w:t>הפסקת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Pr>
                <w:rFonts w:hint="cs"/>
                <w:sz w:val="26"/>
                <w:rtl/>
              </w:rPr>
              <w:t xml:space="preserve">ו </w:t>
            </w:r>
            <w:r>
              <w:rPr>
                <w:sz w:val="26"/>
                <w:rtl/>
              </w:rPr>
              <w:t>–</w:t>
            </w:r>
            <w:r>
              <w:rPr>
                <w:rFonts w:hint="cs"/>
                <w:sz w:val="26"/>
                <w:rtl/>
              </w:rPr>
              <w:t xml:space="preserve"> אם הופסק</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24"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898" w:type="dxa"/>
            <w:gridSpan w:val="3"/>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מספר</w:t>
            </w:r>
            <w:r w:rsidRPr="006231FC">
              <w:rPr>
                <w:sz w:val="26"/>
                <w:rtl/>
              </w:rPr>
              <w:t xml:space="preserve"> </w:t>
            </w:r>
            <w:r w:rsidRPr="006231FC">
              <w:rPr>
                <w:rFonts w:hint="eastAsia"/>
                <w:sz w:val="26"/>
                <w:rtl/>
              </w:rPr>
              <w:t>ימי</w:t>
            </w:r>
            <w:r w:rsidRPr="006231FC">
              <w:rPr>
                <w:sz w:val="26"/>
                <w:rtl/>
              </w:rPr>
              <w:t xml:space="preserve"> </w:t>
            </w:r>
            <w:r w:rsidRPr="006231FC">
              <w:rPr>
                <w:rFonts w:hint="eastAsia"/>
                <w:sz w:val="26"/>
                <w:rtl/>
              </w:rPr>
              <w:t>החופשה</w:t>
            </w:r>
            <w:r w:rsidRPr="006231FC">
              <w:rPr>
                <w:sz w:val="26"/>
                <w:rtl/>
              </w:rPr>
              <w:t xml:space="preserve"> </w:t>
            </w:r>
            <w:r w:rsidRPr="006231FC">
              <w:rPr>
                <w:rFonts w:hint="eastAsia"/>
                <w:sz w:val="26"/>
                <w:rtl/>
              </w:rPr>
              <w:t>ומספר</w:t>
            </w:r>
            <w:r w:rsidRPr="006231FC">
              <w:rPr>
                <w:sz w:val="26"/>
                <w:rtl/>
              </w:rPr>
              <w:t xml:space="preserve"> </w:t>
            </w:r>
            <w:r w:rsidRPr="006231FC">
              <w:rPr>
                <w:rFonts w:hint="eastAsia"/>
                <w:sz w:val="26"/>
                <w:rtl/>
              </w:rPr>
              <w:t>ימי</w:t>
            </w:r>
            <w:r w:rsidRPr="006231FC">
              <w:rPr>
                <w:sz w:val="26"/>
                <w:rtl/>
              </w:rPr>
              <w:t xml:space="preserve"> </w:t>
            </w:r>
            <w:r w:rsidRPr="006231FC">
              <w:rPr>
                <w:rFonts w:hint="eastAsia"/>
                <w:sz w:val="26"/>
                <w:rtl/>
              </w:rPr>
              <w:t>המחלה</w:t>
            </w:r>
            <w:r w:rsidRPr="006231FC">
              <w:rPr>
                <w:sz w:val="26"/>
                <w:rtl/>
              </w:rPr>
              <w:t xml:space="preserve"> </w:t>
            </w:r>
            <w:r w:rsidRPr="006231FC">
              <w:rPr>
                <w:rFonts w:hint="eastAsia"/>
                <w:sz w:val="26"/>
                <w:rtl/>
              </w:rPr>
              <w:t>שה</w:t>
            </w:r>
            <w:r>
              <w:rPr>
                <w:rFonts w:hint="cs"/>
                <w:sz w:val="26"/>
                <w:rtl/>
              </w:rPr>
              <w:t>מתנדב</w:t>
            </w:r>
            <w:r w:rsidRPr="006231FC">
              <w:rPr>
                <w:sz w:val="26"/>
                <w:rtl/>
              </w:rPr>
              <w:t xml:space="preserve"> </w:t>
            </w:r>
            <w:r w:rsidRPr="006231FC">
              <w:rPr>
                <w:rFonts w:hint="eastAsia"/>
                <w:sz w:val="26"/>
                <w:rtl/>
              </w:rPr>
              <w:t>ניצל</w:t>
            </w:r>
            <w:r>
              <w:rPr>
                <w:rFonts w:hint="cs"/>
                <w:sz w:val="26"/>
                <w:rtl/>
              </w:rPr>
              <w:t xml:space="preserve"> בתקופת השירות</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(2)</w:t>
            </w:r>
            <w:r w:rsidRPr="006231FC">
              <w:rPr>
                <w:sz w:val="26"/>
                <w:rtl/>
              </w:rPr>
              <w:tab/>
            </w:r>
            <w:r w:rsidRPr="006231FC">
              <w:rPr>
                <w:rFonts w:hint="eastAsia"/>
                <w:sz w:val="26"/>
                <w:rtl/>
              </w:rPr>
              <w:t>רשימת</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r w:rsidRPr="006231FC">
              <w:rPr>
                <w:sz w:val="26"/>
                <w:rtl/>
              </w:rPr>
              <w:t xml:space="preserve"> </w:t>
            </w:r>
            <w:r w:rsidRPr="006231FC">
              <w:rPr>
                <w:rFonts w:hint="eastAsia"/>
                <w:sz w:val="26"/>
                <w:rtl/>
              </w:rPr>
              <w:t>שאליהם</w:t>
            </w:r>
            <w:r w:rsidRPr="006231FC">
              <w:rPr>
                <w:sz w:val="26"/>
                <w:rtl/>
              </w:rPr>
              <w:t xml:space="preserve"> </w:t>
            </w:r>
            <w:r w:rsidRPr="006231FC">
              <w:rPr>
                <w:rFonts w:hint="eastAsia"/>
                <w:sz w:val="26"/>
                <w:rtl/>
              </w:rPr>
              <w:t>הפנה</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ומספר</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שהפנה</w:t>
            </w:r>
            <w:r w:rsidRPr="006231FC">
              <w:rPr>
                <w:sz w:val="26"/>
                <w:rtl/>
              </w:rPr>
              <w:t xml:space="preserve"> </w:t>
            </w:r>
            <w:r w:rsidRPr="006231FC">
              <w:rPr>
                <w:rFonts w:hint="eastAsia"/>
                <w:sz w:val="26"/>
                <w:rtl/>
              </w:rPr>
              <w:t>אל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523A4B">
            <w:pPr>
              <w:pStyle w:val="TableBlock"/>
              <w:rPr>
                <w:sz w:val="26"/>
                <w:rtl/>
              </w:rPr>
            </w:pPr>
            <w:r w:rsidRPr="006231FC">
              <w:rPr>
                <w:sz w:val="26"/>
                <w:rtl/>
              </w:rPr>
              <w:t>(3)</w:t>
            </w:r>
            <w:r w:rsidRPr="006231FC">
              <w:rPr>
                <w:sz w:val="26"/>
                <w:rtl/>
              </w:rPr>
              <w:tab/>
            </w:r>
            <w:r w:rsidRPr="006231FC">
              <w:rPr>
                <w:rFonts w:hint="eastAsia"/>
                <w:sz w:val="26"/>
                <w:rtl/>
              </w:rPr>
              <w:t>שמו</w:t>
            </w:r>
            <w:r>
              <w:rPr>
                <w:rFonts w:hint="cs"/>
                <w:sz w:val="26"/>
                <w:rtl/>
              </w:rPr>
              <w:t>ת</w:t>
            </w:r>
            <w:r w:rsidRPr="006231FC">
              <w:rPr>
                <w:sz w:val="26"/>
                <w:rtl/>
              </w:rPr>
              <w:t xml:space="preserve"> </w:t>
            </w:r>
            <w:r w:rsidRPr="006231FC">
              <w:rPr>
                <w:rFonts w:hint="eastAsia"/>
                <w:sz w:val="26"/>
                <w:rtl/>
              </w:rPr>
              <w:t>כל</w:t>
            </w:r>
            <w:r w:rsidRPr="006231FC">
              <w:rPr>
                <w:sz w:val="26"/>
                <w:rtl/>
              </w:rPr>
              <w:t xml:space="preserve"> </w:t>
            </w:r>
            <w:r>
              <w:rPr>
                <w:rFonts w:hint="cs"/>
                <w:sz w:val="26"/>
                <w:rtl/>
              </w:rPr>
              <w:t>ה</w:t>
            </w:r>
            <w:r w:rsidRPr="006231FC">
              <w:rPr>
                <w:rFonts w:hint="eastAsia"/>
                <w:sz w:val="26"/>
                <w:rtl/>
              </w:rPr>
              <w:t>עובד</w:t>
            </w:r>
            <w:r>
              <w:rPr>
                <w:rFonts w:hint="cs"/>
                <w:sz w:val="26"/>
                <w:rtl/>
              </w:rPr>
              <w:t>ים</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האחראי</w:t>
            </w:r>
            <w:r>
              <w:rPr>
                <w:rFonts w:hint="cs"/>
                <w:sz w:val="26"/>
                <w:rtl/>
              </w:rPr>
              <w:t>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ליווי</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דרכי</w:t>
            </w:r>
            <w:r w:rsidRPr="006231FC">
              <w:rPr>
                <w:sz w:val="26"/>
                <w:rtl/>
              </w:rPr>
              <w:t xml:space="preserve"> </w:t>
            </w:r>
            <w:r w:rsidRPr="006231FC">
              <w:rPr>
                <w:rFonts w:hint="eastAsia"/>
                <w:sz w:val="26"/>
                <w:rtl/>
              </w:rPr>
              <w:t>ההתקשרות</w:t>
            </w:r>
            <w:r w:rsidRPr="006231FC">
              <w:rPr>
                <w:sz w:val="26"/>
                <w:rtl/>
              </w:rPr>
              <w:t xml:space="preserve"> </w:t>
            </w:r>
            <w:r w:rsidRPr="006231FC">
              <w:rPr>
                <w:rFonts w:hint="eastAsia"/>
                <w:sz w:val="26"/>
                <w:rtl/>
              </w:rPr>
              <w:t>עמ</w:t>
            </w:r>
            <w:r>
              <w:rPr>
                <w:rFonts w:hint="cs"/>
                <w:sz w:val="26"/>
                <w:rtl/>
              </w:rPr>
              <w:t>ם</w:t>
            </w:r>
            <w:r w:rsidRPr="006231FC">
              <w:rPr>
                <w:sz w:val="26"/>
                <w:rtl/>
              </w:rPr>
              <w:t xml:space="preserve"> </w:t>
            </w:r>
            <w:r w:rsidRPr="006231FC">
              <w:rPr>
                <w:rFonts w:hint="eastAsia"/>
                <w:sz w:val="26"/>
                <w:rtl/>
              </w:rPr>
              <w:t>ורשימת</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שמלווה</w:t>
            </w:r>
            <w:r>
              <w:rPr>
                <w:rFonts w:hint="cs"/>
                <w:sz w:val="26"/>
                <w:rtl/>
              </w:rPr>
              <w:t xml:space="preserve"> כל עובד</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523A4B">
            <w:pPr>
              <w:pStyle w:val="TableBlock"/>
              <w:rPr>
                <w:sz w:val="26"/>
                <w:rtl/>
              </w:rPr>
            </w:pPr>
            <w:r w:rsidRPr="00FA6F20">
              <w:rPr>
                <w:sz w:val="26"/>
                <w:rtl/>
              </w:rPr>
              <w:t>(</w:t>
            </w:r>
            <w:r w:rsidRPr="00FA6F20">
              <w:rPr>
                <w:rFonts w:hint="eastAsia"/>
                <w:sz w:val="26"/>
                <w:rtl/>
              </w:rPr>
              <w:t>ב</w:t>
            </w:r>
            <w:r w:rsidRPr="00FA6F20">
              <w:rPr>
                <w:sz w:val="26"/>
                <w:rtl/>
              </w:rPr>
              <w:t>)</w:t>
            </w:r>
            <w:r w:rsidRPr="00FA6F20">
              <w:rPr>
                <w:sz w:val="26"/>
                <w:rtl/>
              </w:rPr>
              <w:tab/>
            </w:r>
            <w:r w:rsidRPr="00FA6F20">
              <w:rPr>
                <w:rFonts w:hint="eastAsia"/>
                <w:sz w:val="26"/>
                <w:rtl/>
              </w:rPr>
              <w:t>נודע</w:t>
            </w:r>
            <w:r w:rsidRPr="00FA6F20">
              <w:rPr>
                <w:sz w:val="26"/>
                <w:rtl/>
              </w:rPr>
              <w:t xml:space="preserve"> </w:t>
            </w:r>
            <w:r w:rsidRPr="00FA6F20">
              <w:rPr>
                <w:rFonts w:hint="eastAsia"/>
                <w:sz w:val="26"/>
                <w:rtl/>
              </w:rPr>
              <w:t>לגוף</w:t>
            </w:r>
            <w:r w:rsidRPr="00FA6F20">
              <w:rPr>
                <w:sz w:val="26"/>
                <w:rtl/>
              </w:rPr>
              <w:t xml:space="preserve"> </w:t>
            </w:r>
            <w:r w:rsidRPr="00FA6F20">
              <w:rPr>
                <w:rFonts w:hint="eastAsia"/>
                <w:sz w:val="26"/>
                <w:rtl/>
              </w:rPr>
              <w:t>מוכר</w:t>
            </w:r>
            <w:r w:rsidRPr="00FA6F20">
              <w:rPr>
                <w:sz w:val="26"/>
                <w:rtl/>
              </w:rPr>
              <w:t xml:space="preserve"> </w:t>
            </w:r>
            <w:r w:rsidRPr="00FA6F20">
              <w:rPr>
                <w:rFonts w:hint="eastAsia"/>
                <w:sz w:val="26"/>
                <w:rtl/>
              </w:rPr>
              <w:t>שחדל</w:t>
            </w:r>
            <w:r w:rsidRPr="00FA6F20">
              <w:rPr>
                <w:sz w:val="26"/>
                <w:rtl/>
              </w:rPr>
              <w:t xml:space="preserve"> </w:t>
            </w:r>
            <w:r w:rsidRPr="00FA6F20">
              <w:rPr>
                <w:rFonts w:hint="eastAsia"/>
                <w:sz w:val="26"/>
                <w:rtl/>
              </w:rPr>
              <w:t>להתקיים</w:t>
            </w:r>
            <w:r w:rsidRPr="00FA6F20">
              <w:rPr>
                <w:sz w:val="26"/>
                <w:rtl/>
              </w:rPr>
              <w:t xml:space="preserve"> </w:t>
            </w:r>
            <w:r w:rsidRPr="00FA6F20">
              <w:rPr>
                <w:rFonts w:hint="eastAsia"/>
                <w:sz w:val="26"/>
                <w:rtl/>
              </w:rPr>
              <w:t>בגוף</w:t>
            </w:r>
            <w:r w:rsidRPr="00FA6F20">
              <w:rPr>
                <w:sz w:val="26"/>
                <w:rtl/>
              </w:rPr>
              <w:t xml:space="preserve"> </w:t>
            </w:r>
            <w:r w:rsidRPr="00FA6F20">
              <w:rPr>
                <w:rFonts w:hint="eastAsia"/>
                <w:sz w:val="26"/>
                <w:rtl/>
              </w:rPr>
              <w:t>מפעיל</w:t>
            </w:r>
            <w:r w:rsidRPr="00FA6F20">
              <w:rPr>
                <w:sz w:val="26"/>
                <w:rtl/>
              </w:rPr>
              <w:t xml:space="preserve"> </w:t>
            </w:r>
            <w:r w:rsidRPr="00FA6F20">
              <w:rPr>
                <w:rFonts w:hint="eastAsia"/>
                <w:sz w:val="26"/>
                <w:rtl/>
              </w:rPr>
              <w:t>תנאי</w:t>
            </w:r>
            <w:r w:rsidRPr="00FA6F20">
              <w:rPr>
                <w:sz w:val="26"/>
                <w:rtl/>
              </w:rPr>
              <w:t xml:space="preserve"> </w:t>
            </w:r>
            <w:r w:rsidRPr="00FA6F20">
              <w:rPr>
                <w:rFonts w:hint="eastAsia"/>
                <w:sz w:val="26"/>
                <w:rtl/>
              </w:rPr>
              <w:t>מהתנאים</w:t>
            </w:r>
            <w:r w:rsidRPr="00FA6F20">
              <w:rPr>
                <w:sz w:val="26"/>
                <w:rtl/>
              </w:rPr>
              <w:t xml:space="preserve"> </w:t>
            </w:r>
            <w:r w:rsidRPr="00FA6F20">
              <w:rPr>
                <w:rFonts w:hint="eastAsia"/>
                <w:sz w:val="26"/>
                <w:rtl/>
              </w:rPr>
              <w:t>למתן</w:t>
            </w:r>
            <w:r w:rsidRPr="00FA6F20">
              <w:rPr>
                <w:sz w:val="26"/>
                <w:rtl/>
              </w:rPr>
              <w:t xml:space="preserve"> </w:t>
            </w:r>
            <w:r w:rsidRPr="00FA6F20">
              <w:rPr>
                <w:rFonts w:hint="eastAsia"/>
                <w:sz w:val="26"/>
                <w:rtl/>
              </w:rPr>
              <w:t>אישור</w:t>
            </w:r>
            <w:r w:rsidRPr="00FA6F20">
              <w:rPr>
                <w:sz w:val="26"/>
                <w:rtl/>
              </w:rPr>
              <w:t xml:space="preserve"> </w:t>
            </w:r>
            <w:r w:rsidRPr="00FA6F20">
              <w:rPr>
                <w:rFonts w:hint="eastAsia"/>
                <w:sz w:val="26"/>
                <w:rtl/>
              </w:rPr>
              <w:t>גוף</w:t>
            </w:r>
            <w:r w:rsidRPr="00FA6F20">
              <w:rPr>
                <w:sz w:val="26"/>
                <w:rtl/>
              </w:rPr>
              <w:t xml:space="preserve"> </w:t>
            </w:r>
            <w:r w:rsidRPr="00FA6F20">
              <w:rPr>
                <w:rFonts w:hint="eastAsia"/>
                <w:sz w:val="26"/>
                <w:rtl/>
              </w:rPr>
              <w:t>מפעיל</w:t>
            </w:r>
            <w:r w:rsidRPr="00FA6F20">
              <w:rPr>
                <w:sz w:val="26"/>
                <w:rtl/>
              </w:rPr>
              <w:t xml:space="preserve"> </w:t>
            </w:r>
            <w:r w:rsidRPr="00FA6F20">
              <w:rPr>
                <w:rFonts w:hint="eastAsia"/>
                <w:sz w:val="26"/>
                <w:rtl/>
              </w:rPr>
              <w:t>לפי</w:t>
            </w:r>
            <w:r w:rsidRPr="00FA6F20">
              <w:rPr>
                <w:sz w:val="26"/>
                <w:rtl/>
              </w:rPr>
              <w:t xml:space="preserve"> </w:t>
            </w:r>
            <w:r w:rsidRPr="00FA6F20">
              <w:rPr>
                <w:rFonts w:hint="eastAsia"/>
                <w:sz w:val="26"/>
                <w:rtl/>
              </w:rPr>
              <w:t>פרק</w:t>
            </w:r>
            <w:r w:rsidRPr="00FA6F20">
              <w:rPr>
                <w:sz w:val="26"/>
                <w:rtl/>
              </w:rPr>
              <w:t xml:space="preserve"> </w:t>
            </w:r>
            <w:r w:rsidRPr="00FA6F20">
              <w:rPr>
                <w:rFonts w:hint="eastAsia"/>
                <w:sz w:val="26"/>
                <w:rtl/>
              </w:rPr>
              <w:t>ז</w:t>
            </w:r>
            <w:r w:rsidRPr="00FA6F20">
              <w:rPr>
                <w:sz w:val="26"/>
                <w:rtl/>
              </w:rPr>
              <w:t xml:space="preserve">', </w:t>
            </w:r>
            <w:r w:rsidRPr="00FA6F20">
              <w:rPr>
                <w:rFonts w:hint="eastAsia"/>
                <w:sz w:val="26"/>
                <w:rtl/>
              </w:rPr>
              <w:t>או</w:t>
            </w:r>
            <w:r w:rsidRPr="00FA6F20">
              <w:rPr>
                <w:sz w:val="26"/>
                <w:rtl/>
              </w:rPr>
              <w:t xml:space="preserve"> </w:t>
            </w:r>
            <w:r w:rsidRPr="00FA6F20">
              <w:rPr>
                <w:rFonts w:hint="eastAsia"/>
                <w:sz w:val="26"/>
                <w:rtl/>
              </w:rPr>
              <w:t>כי</w:t>
            </w:r>
            <w:r w:rsidRPr="00FA6F20">
              <w:rPr>
                <w:sz w:val="26"/>
                <w:rtl/>
              </w:rPr>
              <w:t xml:space="preserve"> </w:t>
            </w:r>
            <w:r w:rsidRPr="00FA6F20">
              <w:rPr>
                <w:rFonts w:hint="eastAsia"/>
                <w:sz w:val="26"/>
                <w:rtl/>
              </w:rPr>
              <w:t>גוף</w:t>
            </w:r>
            <w:r w:rsidRPr="00FA6F20">
              <w:rPr>
                <w:sz w:val="26"/>
                <w:rtl/>
              </w:rPr>
              <w:t xml:space="preserve"> </w:t>
            </w:r>
            <w:r w:rsidRPr="00FA6F20">
              <w:rPr>
                <w:rFonts w:hint="eastAsia"/>
                <w:sz w:val="26"/>
                <w:rtl/>
              </w:rPr>
              <w:t>מפעיל</w:t>
            </w:r>
            <w:r w:rsidRPr="00FA6F20">
              <w:rPr>
                <w:sz w:val="26"/>
                <w:rtl/>
              </w:rPr>
              <w:t xml:space="preserve"> </w:t>
            </w:r>
            <w:r w:rsidRPr="00FA6F20">
              <w:rPr>
                <w:rFonts w:hint="eastAsia"/>
                <w:sz w:val="26"/>
                <w:rtl/>
              </w:rPr>
              <w:t>או</w:t>
            </w:r>
            <w:r w:rsidRPr="00FA6F20">
              <w:rPr>
                <w:sz w:val="26"/>
                <w:rtl/>
              </w:rPr>
              <w:t xml:space="preserve"> </w:t>
            </w:r>
            <w:r w:rsidRPr="00FA6F20">
              <w:rPr>
                <w:rFonts w:hint="eastAsia"/>
                <w:sz w:val="26"/>
                <w:rtl/>
              </w:rPr>
              <w:t>מתנדב</w:t>
            </w:r>
            <w:r w:rsidRPr="00FA6F20">
              <w:rPr>
                <w:sz w:val="26"/>
                <w:rtl/>
              </w:rPr>
              <w:t xml:space="preserve"> </w:t>
            </w:r>
            <w:r w:rsidRPr="00FA6F20">
              <w:rPr>
                <w:rFonts w:hint="eastAsia"/>
                <w:sz w:val="26"/>
                <w:rtl/>
              </w:rPr>
              <w:t>אינם</w:t>
            </w:r>
            <w:r w:rsidRPr="00FA6F20">
              <w:rPr>
                <w:sz w:val="26"/>
                <w:rtl/>
              </w:rPr>
              <w:t xml:space="preserve"> </w:t>
            </w:r>
            <w:r w:rsidRPr="00FA6F20">
              <w:rPr>
                <w:rFonts w:hint="eastAsia"/>
                <w:sz w:val="26"/>
                <w:rtl/>
              </w:rPr>
              <w:t>מקיימים</w:t>
            </w:r>
            <w:r w:rsidRPr="00FA6F20">
              <w:rPr>
                <w:sz w:val="26"/>
                <w:rtl/>
              </w:rPr>
              <w:t xml:space="preserve"> </w:t>
            </w:r>
            <w:r w:rsidRPr="00FA6F20">
              <w:rPr>
                <w:rFonts w:hint="eastAsia"/>
                <w:sz w:val="26"/>
                <w:rtl/>
              </w:rPr>
              <w:t>הוראה</w:t>
            </w:r>
            <w:r w:rsidRPr="00FA6F20">
              <w:rPr>
                <w:sz w:val="26"/>
                <w:rtl/>
              </w:rPr>
              <w:t xml:space="preserve"> </w:t>
            </w:r>
            <w:r w:rsidRPr="00FA6F20">
              <w:rPr>
                <w:rFonts w:hint="eastAsia"/>
                <w:sz w:val="26"/>
                <w:rtl/>
              </w:rPr>
              <w:t>מהוראות</w:t>
            </w:r>
            <w:r w:rsidRPr="00FA6F20">
              <w:rPr>
                <w:sz w:val="26"/>
                <w:rtl/>
              </w:rPr>
              <w:t xml:space="preserve"> </w:t>
            </w:r>
            <w:r w:rsidRPr="00FA6F20">
              <w:rPr>
                <w:rFonts w:hint="eastAsia"/>
                <w:sz w:val="26"/>
                <w:rtl/>
              </w:rPr>
              <w:t>חוק</w:t>
            </w:r>
            <w:r w:rsidRPr="00FA6F20">
              <w:rPr>
                <w:sz w:val="26"/>
                <w:rtl/>
              </w:rPr>
              <w:t xml:space="preserve"> </w:t>
            </w:r>
            <w:r w:rsidRPr="00FA6F20">
              <w:rPr>
                <w:rFonts w:hint="eastAsia"/>
                <w:sz w:val="26"/>
                <w:rtl/>
              </w:rPr>
              <w:t>זה</w:t>
            </w:r>
            <w:r w:rsidRPr="00FA6F20">
              <w:rPr>
                <w:sz w:val="26"/>
                <w:rtl/>
              </w:rPr>
              <w:t xml:space="preserve">, </w:t>
            </w:r>
            <w:r w:rsidRPr="00FA6F20">
              <w:rPr>
                <w:rFonts w:hint="eastAsia"/>
                <w:sz w:val="26"/>
                <w:rtl/>
              </w:rPr>
              <w:t>יודיע</w:t>
            </w:r>
            <w:r w:rsidRPr="00FA6F20">
              <w:rPr>
                <w:sz w:val="26"/>
                <w:rtl/>
              </w:rPr>
              <w:t xml:space="preserve"> </w:t>
            </w:r>
            <w:r w:rsidRPr="00FA6F20">
              <w:rPr>
                <w:rFonts w:hint="eastAsia"/>
                <w:sz w:val="26"/>
                <w:rtl/>
              </w:rPr>
              <w:t>על</w:t>
            </w:r>
            <w:r w:rsidRPr="00FA6F20">
              <w:rPr>
                <w:sz w:val="26"/>
                <w:rtl/>
              </w:rPr>
              <w:t xml:space="preserve"> </w:t>
            </w:r>
            <w:r w:rsidRPr="00FA6F20">
              <w:rPr>
                <w:rFonts w:hint="eastAsia"/>
                <w:sz w:val="26"/>
                <w:rtl/>
              </w:rPr>
              <w:t>כך</w:t>
            </w:r>
            <w:r w:rsidRPr="00FA6F20">
              <w:rPr>
                <w:sz w:val="26"/>
                <w:rtl/>
              </w:rPr>
              <w:t xml:space="preserve"> </w:t>
            </w:r>
            <w:r w:rsidRPr="00FA6F20">
              <w:rPr>
                <w:rFonts w:hint="eastAsia"/>
                <w:sz w:val="26"/>
                <w:rtl/>
              </w:rPr>
              <w:t>לרשות</w:t>
            </w:r>
            <w:r w:rsidRPr="00FA6F20">
              <w:rPr>
                <w:sz w:val="26"/>
                <w:rtl/>
              </w:rPr>
              <w:t xml:space="preserve">, </w:t>
            </w:r>
            <w:r w:rsidRPr="00FA6F20">
              <w:rPr>
                <w:rFonts w:hint="eastAsia"/>
                <w:sz w:val="26"/>
                <w:rtl/>
              </w:rPr>
              <w:t>בתוך</w:t>
            </w:r>
            <w:r w:rsidRPr="00FA6F20">
              <w:rPr>
                <w:sz w:val="26"/>
                <w:rtl/>
              </w:rPr>
              <w:t xml:space="preserve"> </w:t>
            </w:r>
            <w:r w:rsidRPr="00FA6F20">
              <w:rPr>
                <w:rFonts w:hint="eastAsia"/>
                <w:sz w:val="26"/>
                <w:rtl/>
              </w:rPr>
              <w:t>זמן</w:t>
            </w:r>
            <w:r w:rsidRPr="00FA6F20">
              <w:rPr>
                <w:sz w:val="26"/>
                <w:rtl/>
              </w:rPr>
              <w:t xml:space="preserve"> </w:t>
            </w:r>
            <w:r w:rsidRPr="00FA6F20">
              <w:rPr>
                <w:rFonts w:hint="eastAsia"/>
                <w:sz w:val="26"/>
                <w:rtl/>
              </w:rPr>
              <w:t>סביר</w:t>
            </w:r>
            <w:r w:rsidRPr="00FA6F20">
              <w:rPr>
                <w:sz w:val="26"/>
                <w:rtl/>
              </w:rPr>
              <w:t xml:space="preserve"> </w:t>
            </w:r>
            <w:r w:rsidRPr="00FA6F20">
              <w:rPr>
                <w:rFonts w:hint="eastAsia"/>
                <w:sz w:val="26"/>
                <w:rtl/>
              </w:rPr>
              <w:t>בנסיבות</w:t>
            </w:r>
            <w:r w:rsidRPr="00FA6F20">
              <w:rPr>
                <w:sz w:val="26"/>
                <w:rtl/>
              </w:rPr>
              <w:t xml:space="preserve"> </w:t>
            </w:r>
            <w:r w:rsidRPr="00FA6F20">
              <w:rPr>
                <w:rFonts w:hint="eastAsia"/>
                <w:sz w:val="26"/>
                <w:rtl/>
              </w:rPr>
              <w:t>העניין</w:t>
            </w:r>
            <w:r w:rsidRPr="00FA6F20">
              <w:rPr>
                <w:rFonts w:hint="cs"/>
                <w:sz w:val="26"/>
                <w:rtl/>
              </w:rPr>
              <w:t xml:space="preserve">, </w:t>
            </w:r>
            <w:r w:rsidRPr="00FA6F20">
              <w:rPr>
                <w:rFonts w:hint="eastAsia"/>
                <w:sz w:val="26"/>
                <w:rtl/>
              </w:rPr>
              <w:t>ולא</w:t>
            </w:r>
            <w:r w:rsidRPr="00FA6F20">
              <w:rPr>
                <w:sz w:val="26"/>
                <w:rtl/>
              </w:rPr>
              <w:t xml:space="preserve"> </w:t>
            </w:r>
            <w:r w:rsidRPr="00FA6F20">
              <w:rPr>
                <w:rFonts w:hint="eastAsia"/>
                <w:sz w:val="26"/>
                <w:rtl/>
              </w:rPr>
              <w:t>יאוחר</w:t>
            </w:r>
            <w:r w:rsidRPr="00FA6F20">
              <w:rPr>
                <w:sz w:val="26"/>
                <w:rtl/>
              </w:rPr>
              <w:t xml:space="preserve"> </w:t>
            </w:r>
            <w:r w:rsidRPr="00FA6F20">
              <w:rPr>
                <w:rFonts w:hint="eastAsia"/>
                <w:sz w:val="26"/>
                <w:rtl/>
              </w:rPr>
              <w:t>מ</w:t>
            </w:r>
            <w:r w:rsidRPr="00FA6F20">
              <w:rPr>
                <w:sz w:val="26"/>
                <w:rtl/>
              </w:rPr>
              <w:t xml:space="preserve">-21 </w:t>
            </w:r>
            <w:r w:rsidRPr="00FA6F20">
              <w:rPr>
                <w:rFonts w:hint="eastAsia"/>
                <w:sz w:val="26"/>
                <w:rtl/>
              </w:rPr>
              <w:t>ימים</w:t>
            </w:r>
            <w:r w:rsidRPr="00FA6F20">
              <w:rPr>
                <w:sz w:val="26"/>
                <w:rtl/>
              </w:rPr>
              <w:t xml:space="preserve"> </w:t>
            </w:r>
            <w:r w:rsidRPr="00FA6F20">
              <w:rPr>
                <w:rFonts w:hint="eastAsia"/>
                <w:sz w:val="26"/>
                <w:rtl/>
              </w:rPr>
              <w:t>מיום</w:t>
            </w:r>
            <w:r w:rsidRPr="00FA6F20">
              <w:rPr>
                <w:sz w:val="26"/>
                <w:rtl/>
              </w:rPr>
              <w:t xml:space="preserve"> </w:t>
            </w:r>
            <w:r w:rsidRPr="00FA6F20">
              <w:rPr>
                <w:rFonts w:hint="eastAsia"/>
                <w:sz w:val="26"/>
                <w:rtl/>
              </w:rPr>
              <w:t>שנודע</w:t>
            </w:r>
            <w:r w:rsidRPr="00FA6F20">
              <w:rPr>
                <w:sz w:val="26"/>
                <w:rtl/>
              </w:rPr>
              <w:t xml:space="preserve"> </w:t>
            </w:r>
            <w:r w:rsidRPr="00FA6F20">
              <w:rPr>
                <w:rFonts w:hint="eastAsia"/>
                <w:sz w:val="26"/>
                <w:rtl/>
              </w:rPr>
              <w:t>לו</w:t>
            </w:r>
            <w:r w:rsidR="00523A4B">
              <w:rPr>
                <w:rFonts w:hint="cs"/>
                <w:sz w:val="26"/>
                <w:rtl/>
              </w:rPr>
              <w:t xml:space="preserve"> על כך</w:t>
            </w:r>
            <w:r w:rsidRPr="00FA6F20">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523A4B">
            <w:pPr>
              <w:pStyle w:val="TableBlock"/>
              <w:rPr>
                <w:sz w:val="26"/>
                <w:rtl/>
              </w:rPr>
            </w:pPr>
            <w:r w:rsidRPr="00FA6F20">
              <w:rPr>
                <w:sz w:val="26"/>
                <w:rtl/>
              </w:rPr>
              <w:t>(</w:t>
            </w:r>
            <w:r w:rsidRPr="00FA6F20">
              <w:rPr>
                <w:rFonts w:hint="eastAsia"/>
                <w:sz w:val="26"/>
                <w:rtl/>
              </w:rPr>
              <w:t>ג</w:t>
            </w:r>
            <w:r w:rsidRPr="00FA6F20">
              <w:rPr>
                <w:sz w:val="26"/>
                <w:rtl/>
              </w:rPr>
              <w:t>)</w:t>
            </w:r>
            <w:r w:rsidRPr="00FA6F20">
              <w:rPr>
                <w:sz w:val="26"/>
                <w:rtl/>
              </w:rPr>
              <w:tab/>
            </w:r>
            <w:r w:rsidRPr="00FA6F20">
              <w:rPr>
                <w:rFonts w:hint="eastAsia"/>
                <w:sz w:val="26"/>
                <w:rtl/>
              </w:rPr>
              <w:t>גוף</w:t>
            </w:r>
            <w:r w:rsidRPr="00FA6F20">
              <w:rPr>
                <w:sz w:val="26"/>
                <w:rtl/>
              </w:rPr>
              <w:t xml:space="preserve"> </w:t>
            </w:r>
            <w:r w:rsidRPr="00FA6F20">
              <w:rPr>
                <w:rFonts w:hint="eastAsia"/>
                <w:sz w:val="26"/>
                <w:rtl/>
              </w:rPr>
              <w:t>מוכר</w:t>
            </w:r>
            <w:r w:rsidRPr="00FA6F20">
              <w:rPr>
                <w:sz w:val="26"/>
                <w:rtl/>
              </w:rPr>
              <w:t xml:space="preserve"> </w:t>
            </w:r>
            <w:r w:rsidRPr="00FA6F20">
              <w:rPr>
                <w:rFonts w:hint="eastAsia"/>
                <w:sz w:val="26"/>
                <w:rtl/>
              </w:rPr>
              <w:t>ימסור</w:t>
            </w:r>
            <w:r w:rsidRPr="00FA6F20">
              <w:rPr>
                <w:sz w:val="26"/>
                <w:rtl/>
              </w:rPr>
              <w:t xml:space="preserve"> </w:t>
            </w:r>
            <w:r w:rsidRPr="00FA6F20">
              <w:rPr>
                <w:rFonts w:hint="eastAsia"/>
                <w:sz w:val="26"/>
                <w:rtl/>
              </w:rPr>
              <w:t>לרשות</w:t>
            </w:r>
            <w:r w:rsidRPr="00FA6F20">
              <w:rPr>
                <w:sz w:val="26"/>
                <w:rtl/>
              </w:rPr>
              <w:t xml:space="preserve"> </w:t>
            </w:r>
            <w:r w:rsidRPr="00FA6F20">
              <w:rPr>
                <w:rFonts w:hint="eastAsia"/>
                <w:sz w:val="26"/>
                <w:rtl/>
              </w:rPr>
              <w:t>כל</w:t>
            </w:r>
            <w:r w:rsidRPr="00FA6F20">
              <w:rPr>
                <w:sz w:val="26"/>
                <w:rtl/>
              </w:rPr>
              <w:t xml:space="preserve"> </w:t>
            </w:r>
            <w:r w:rsidRPr="00FA6F20">
              <w:rPr>
                <w:rFonts w:hint="eastAsia"/>
                <w:sz w:val="26"/>
                <w:rtl/>
              </w:rPr>
              <w:t>מידע</w:t>
            </w:r>
            <w:r w:rsidRPr="00FA6F20">
              <w:rPr>
                <w:sz w:val="26"/>
                <w:rtl/>
              </w:rPr>
              <w:t xml:space="preserve"> </w:t>
            </w:r>
            <w:r w:rsidRPr="00FA6F20">
              <w:rPr>
                <w:rFonts w:hint="eastAsia"/>
                <w:sz w:val="26"/>
                <w:rtl/>
              </w:rPr>
              <w:t>שהגיע</w:t>
            </w:r>
            <w:r w:rsidRPr="00FA6F20">
              <w:rPr>
                <w:sz w:val="26"/>
                <w:rtl/>
              </w:rPr>
              <w:t xml:space="preserve"> </w:t>
            </w:r>
            <w:r w:rsidRPr="00FA6F20">
              <w:rPr>
                <w:rFonts w:hint="eastAsia"/>
                <w:sz w:val="26"/>
                <w:rtl/>
              </w:rPr>
              <w:t>לידיו</w:t>
            </w:r>
            <w:r w:rsidRPr="00FA6F20">
              <w:rPr>
                <w:sz w:val="26"/>
                <w:rtl/>
              </w:rPr>
              <w:t xml:space="preserve"> </w:t>
            </w:r>
            <w:r w:rsidRPr="00FA6F20">
              <w:rPr>
                <w:rFonts w:hint="eastAsia"/>
                <w:sz w:val="26"/>
                <w:rtl/>
              </w:rPr>
              <w:t>הקשור</w:t>
            </w:r>
            <w:r w:rsidRPr="00FA6F20">
              <w:rPr>
                <w:sz w:val="26"/>
                <w:rtl/>
              </w:rPr>
              <w:t xml:space="preserve"> </w:t>
            </w:r>
            <w:r w:rsidRPr="00FA6F20">
              <w:rPr>
                <w:rFonts w:hint="eastAsia"/>
                <w:sz w:val="26"/>
                <w:rtl/>
              </w:rPr>
              <w:t>למתנדב</w:t>
            </w:r>
            <w:r w:rsidRPr="00FA6F20">
              <w:rPr>
                <w:sz w:val="26"/>
                <w:rtl/>
              </w:rPr>
              <w:t xml:space="preserve"> </w:t>
            </w:r>
            <w:r w:rsidRPr="00FA6F20">
              <w:rPr>
                <w:rFonts w:hint="eastAsia"/>
                <w:sz w:val="26"/>
                <w:rtl/>
              </w:rPr>
              <w:t>או</w:t>
            </w:r>
            <w:r w:rsidRPr="00FA6F20">
              <w:rPr>
                <w:sz w:val="26"/>
                <w:rtl/>
              </w:rPr>
              <w:t xml:space="preserve"> </w:t>
            </w:r>
            <w:r w:rsidRPr="00FA6F20">
              <w:rPr>
                <w:rFonts w:hint="eastAsia"/>
                <w:sz w:val="26"/>
                <w:rtl/>
              </w:rPr>
              <w:t>לפעילותו</w:t>
            </w:r>
            <w:r w:rsidRPr="00FA6F20">
              <w:rPr>
                <w:sz w:val="26"/>
                <w:rtl/>
              </w:rPr>
              <w:t xml:space="preserve"> </w:t>
            </w:r>
            <w:r w:rsidRPr="00FA6F20">
              <w:rPr>
                <w:rFonts w:hint="eastAsia"/>
                <w:sz w:val="26"/>
                <w:rtl/>
              </w:rPr>
              <w:t>של</w:t>
            </w:r>
            <w:r w:rsidRPr="00FA6F20">
              <w:rPr>
                <w:sz w:val="26"/>
                <w:rtl/>
              </w:rPr>
              <w:t xml:space="preserve"> </w:t>
            </w:r>
            <w:r w:rsidRPr="00FA6F20">
              <w:rPr>
                <w:rFonts w:hint="eastAsia"/>
                <w:sz w:val="26"/>
                <w:rtl/>
              </w:rPr>
              <w:t>גוף</w:t>
            </w:r>
            <w:r w:rsidRPr="00FA6F20">
              <w:rPr>
                <w:sz w:val="26"/>
                <w:rtl/>
              </w:rPr>
              <w:t xml:space="preserve"> </w:t>
            </w:r>
            <w:r w:rsidRPr="00FA6F20">
              <w:rPr>
                <w:rFonts w:hint="eastAsia"/>
                <w:sz w:val="26"/>
                <w:rtl/>
              </w:rPr>
              <w:t>מפעיל</w:t>
            </w:r>
            <w:r w:rsidRPr="00FA6F20">
              <w:rPr>
                <w:sz w:val="26"/>
                <w:rtl/>
              </w:rPr>
              <w:t xml:space="preserve">, </w:t>
            </w:r>
            <w:r w:rsidRPr="00FA6F20">
              <w:rPr>
                <w:rFonts w:hint="eastAsia"/>
                <w:sz w:val="26"/>
                <w:rtl/>
              </w:rPr>
              <w:t>שהוא</w:t>
            </w:r>
            <w:r w:rsidRPr="00FA6F20">
              <w:rPr>
                <w:sz w:val="26"/>
                <w:rtl/>
              </w:rPr>
              <w:t xml:space="preserve"> </w:t>
            </w:r>
            <w:r w:rsidRPr="00FA6F20">
              <w:rPr>
                <w:rFonts w:hint="eastAsia"/>
                <w:sz w:val="26"/>
                <w:rtl/>
              </w:rPr>
              <w:t>מידע</w:t>
            </w:r>
            <w:r w:rsidRPr="00FA6F20">
              <w:rPr>
                <w:sz w:val="26"/>
                <w:rtl/>
              </w:rPr>
              <w:t xml:space="preserve"> </w:t>
            </w:r>
            <w:r w:rsidRPr="00FA6F20">
              <w:rPr>
                <w:rFonts w:hint="eastAsia"/>
                <w:sz w:val="26"/>
                <w:rtl/>
              </w:rPr>
              <w:t>חריג</w:t>
            </w:r>
            <w:r w:rsidRPr="00FA6F20">
              <w:rPr>
                <w:sz w:val="26"/>
                <w:rtl/>
              </w:rPr>
              <w:t xml:space="preserve"> </w:t>
            </w:r>
            <w:r w:rsidRPr="00FA6F20">
              <w:rPr>
                <w:rFonts w:hint="eastAsia"/>
                <w:sz w:val="26"/>
                <w:rtl/>
              </w:rPr>
              <w:t>ובעל</w:t>
            </w:r>
            <w:r w:rsidRPr="00FA6F20">
              <w:rPr>
                <w:sz w:val="26"/>
                <w:rtl/>
              </w:rPr>
              <w:t xml:space="preserve"> </w:t>
            </w:r>
            <w:r w:rsidRPr="00FA6F20">
              <w:rPr>
                <w:rFonts w:hint="eastAsia"/>
                <w:sz w:val="26"/>
                <w:rtl/>
              </w:rPr>
              <w:t>חשיבות</w:t>
            </w:r>
            <w:r>
              <w:rPr>
                <w:rFonts w:hint="cs"/>
                <w:sz w:val="26"/>
                <w:rtl/>
              </w:rPr>
              <w:t>,</w:t>
            </w:r>
            <w:r w:rsidRPr="00FA6F20">
              <w:rPr>
                <w:sz w:val="26"/>
                <w:rtl/>
              </w:rPr>
              <w:t xml:space="preserve"> </w:t>
            </w:r>
            <w:r w:rsidRPr="00FA6F20">
              <w:rPr>
                <w:rFonts w:hint="eastAsia"/>
                <w:sz w:val="26"/>
                <w:rtl/>
              </w:rPr>
              <w:t>שיש</w:t>
            </w:r>
            <w:r w:rsidRPr="00FA6F20">
              <w:rPr>
                <w:sz w:val="26"/>
                <w:rtl/>
              </w:rPr>
              <w:t xml:space="preserve"> </w:t>
            </w:r>
            <w:r w:rsidRPr="00FA6F20">
              <w:rPr>
                <w:rFonts w:hint="eastAsia"/>
                <w:sz w:val="26"/>
                <w:rtl/>
              </w:rPr>
              <w:t>לו</w:t>
            </w:r>
            <w:r w:rsidRPr="00FA6F20">
              <w:rPr>
                <w:sz w:val="26"/>
                <w:rtl/>
              </w:rPr>
              <w:t xml:space="preserve"> </w:t>
            </w:r>
            <w:r w:rsidRPr="00FA6F20">
              <w:rPr>
                <w:rFonts w:hint="eastAsia"/>
                <w:sz w:val="26"/>
                <w:rtl/>
              </w:rPr>
              <w:t>יסוד</w:t>
            </w:r>
            <w:r w:rsidRPr="00FA6F20">
              <w:rPr>
                <w:sz w:val="26"/>
                <w:rtl/>
              </w:rPr>
              <w:t xml:space="preserve"> </w:t>
            </w:r>
            <w:r w:rsidRPr="00FA6F20">
              <w:rPr>
                <w:rFonts w:hint="eastAsia"/>
                <w:sz w:val="26"/>
                <w:rtl/>
              </w:rPr>
              <w:t>סביר</w:t>
            </w:r>
            <w:r w:rsidRPr="00FA6F20">
              <w:rPr>
                <w:sz w:val="26"/>
                <w:rtl/>
              </w:rPr>
              <w:t xml:space="preserve"> </w:t>
            </w:r>
            <w:r w:rsidRPr="00FA6F20">
              <w:rPr>
                <w:rFonts w:hint="eastAsia"/>
                <w:sz w:val="26"/>
                <w:rtl/>
              </w:rPr>
              <w:t>להניח</w:t>
            </w:r>
            <w:r w:rsidRPr="00FA6F20">
              <w:rPr>
                <w:sz w:val="26"/>
                <w:rtl/>
              </w:rPr>
              <w:t xml:space="preserve"> </w:t>
            </w:r>
            <w:r w:rsidRPr="00FA6F20">
              <w:rPr>
                <w:rFonts w:hint="eastAsia"/>
                <w:sz w:val="26"/>
                <w:rtl/>
              </w:rPr>
              <w:t>כי</w:t>
            </w:r>
            <w:r w:rsidRPr="00FA6F20">
              <w:rPr>
                <w:sz w:val="26"/>
                <w:rtl/>
              </w:rPr>
              <w:t xml:space="preserve"> </w:t>
            </w:r>
            <w:r w:rsidRPr="00FA6F20">
              <w:rPr>
                <w:rFonts w:hint="eastAsia"/>
                <w:sz w:val="26"/>
                <w:rtl/>
              </w:rPr>
              <w:t>הוא</w:t>
            </w:r>
            <w:r w:rsidRPr="00FA6F20">
              <w:rPr>
                <w:sz w:val="26"/>
                <w:rtl/>
              </w:rPr>
              <w:t xml:space="preserve"> </w:t>
            </w:r>
            <w:r w:rsidRPr="00FA6F20">
              <w:rPr>
                <w:rFonts w:hint="eastAsia"/>
                <w:sz w:val="26"/>
                <w:rtl/>
              </w:rPr>
              <w:t>דרוש</w:t>
            </w:r>
            <w:r w:rsidRPr="00FA6F20">
              <w:rPr>
                <w:sz w:val="26"/>
                <w:rtl/>
              </w:rPr>
              <w:t xml:space="preserve"> </w:t>
            </w:r>
            <w:r w:rsidRPr="00FA6F20">
              <w:rPr>
                <w:rFonts w:hint="eastAsia"/>
                <w:sz w:val="26"/>
                <w:rtl/>
              </w:rPr>
              <w:t>לרשות</w:t>
            </w:r>
            <w:r w:rsidRPr="00FA6F20">
              <w:rPr>
                <w:sz w:val="26"/>
                <w:rtl/>
              </w:rPr>
              <w:t xml:space="preserve"> </w:t>
            </w:r>
            <w:r w:rsidRPr="00FA6F20">
              <w:rPr>
                <w:rFonts w:hint="eastAsia"/>
                <w:sz w:val="26"/>
                <w:rtl/>
              </w:rPr>
              <w:t>לשם</w:t>
            </w:r>
            <w:r w:rsidRPr="00FA6F20">
              <w:rPr>
                <w:sz w:val="26"/>
                <w:rtl/>
              </w:rPr>
              <w:t xml:space="preserve"> </w:t>
            </w:r>
            <w:r w:rsidRPr="00FA6F20">
              <w:rPr>
                <w:rFonts w:hint="eastAsia"/>
                <w:sz w:val="26"/>
                <w:rtl/>
              </w:rPr>
              <w:t>מילוי</w:t>
            </w:r>
            <w:r w:rsidRPr="00FA6F20">
              <w:rPr>
                <w:sz w:val="26"/>
                <w:rtl/>
              </w:rPr>
              <w:t xml:space="preserve"> </w:t>
            </w:r>
            <w:r w:rsidRPr="00FA6F20">
              <w:rPr>
                <w:rFonts w:hint="eastAsia"/>
                <w:sz w:val="26"/>
                <w:rtl/>
              </w:rPr>
              <w:t>תפקידיה</w:t>
            </w:r>
            <w:r w:rsidRPr="00FA6F20">
              <w:rPr>
                <w:sz w:val="26"/>
                <w:rtl/>
              </w:rPr>
              <w:t xml:space="preserve">, </w:t>
            </w:r>
            <w:r w:rsidRPr="00FA6F20">
              <w:rPr>
                <w:rFonts w:hint="eastAsia"/>
                <w:sz w:val="26"/>
                <w:rtl/>
              </w:rPr>
              <w:t>מיד</w:t>
            </w:r>
            <w:r w:rsidRPr="00FA6F20">
              <w:rPr>
                <w:sz w:val="26"/>
                <w:rtl/>
              </w:rPr>
              <w:t xml:space="preserve"> </w:t>
            </w:r>
            <w:r w:rsidRPr="00FA6F20">
              <w:rPr>
                <w:rFonts w:hint="eastAsia"/>
                <w:sz w:val="26"/>
                <w:rtl/>
              </w:rPr>
              <w:t>לאחר</w:t>
            </w:r>
            <w:r w:rsidRPr="00FA6F20">
              <w:rPr>
                <w:sz w:val="26"/>
                <w:rtl/>
              </w:rPr>
              <w:t xml:space="preserve"> </w:t>
            </w:r>
            <w:r w:rsidRPr="00FA6F20">
              <w:rPr>
                <w:rFonts w:hint="eastAsia"/>
                <w:sz w:val="26"/>
                <w:rtl/>
              </w:rPr>
              <w:t>שהמידע</w:t>
            </w:r>
            <w:r w:rsidRPr="00FA6F20">
              <w:rPr>
                <w:sz w:val="26"/>
                <w:rtl/>
              </w:rPr>
              <w:t xml:space="preserve"> </w:t>
            </w:r>
            <w:r w:rsidRPr="00FA6F20">
              <w:rPr>
                <w:rFonts w:hint="eastAsia"/>
                <w:sz w:val="26"/>
                <w:rtl/>
              </w:rPr>
              <w:t>הגיע</w:t>
            </w:r>
            <w:r w:rsidRPr="00FA6F20">
              <w:rPr>
                <w:sz w:val="26"/>
                <w:rtl/>
              </w:rPr>
              <w:t xml:space="preserve"> </w:t>
            </w:r>
            <w:r w:rsidRPr="00FA6F20">
              <w:rPr>
                <w:rFonts w:hint="eastAsia"/>
                <w:sz w:val="26"/>
                <w:rtl/>
              </w:rPr>
              <w:t>לידיו</w:t>
            </w:r>
            <w:r w:rsidRPr="00FA6F20">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447D11" w:rsidRDefault="003B3081" w:rsidP="00523A4B">
            <w:pPr>
              <w:pStyle w:val="TableBlock"/>
              <w:rPr>
                <w:sz w:val="26"/>
                <w:rtl/>
              </w:rPr>
            </w:pPr>
            <w:r w:rsidRPr="00447D11">
              <w:rPr>
                <w:rFonts w:hint="cs"/>
                <w:sz w:val="26"/>
                <w:rtl/>
              </w:rPr>
              <w:t>(</w:t>
            </w:r>
            <w:r>
              <w:rPr>
                <w:rFonts w:hint="cs"/>
                <w:sz w:val="26"/>
                <w:rtl/>
              </w:rPr>
              <w:t>ד</w:t>
            </w:r>
            <w:r w:rsidRPr="00447D11">
              <w:rPr>
                <w:rFonts w:hint="cs"/>
                <w:sz w:val="26"/>
                <w:rtl/>
              </w:rPr>
              <w:t>)</w:t>
            </w:r>
            <w:r w:rsidRPr="00447D11">
              <w:rPr>
                <w:sz w:val="26"/>
                <w:rtl/>
              </w:rPr>
              <w:tab/>
            </w:r>
            <w:r w:rsidRPr="00447D11">
              <w:rPr>
                <w:rFonts w:hint="eastAsia"/>
                <w:sz w:val="26"/>
                <w:rtl/>
              </w:rPr>
              <w:t>גוף</w:t>
            </w:r>
            <w:r w:rsidRPr="00447D11">
              <w:rPr>
                <w:sz w:val="26"/>
                <w:rtl/>
              </w:rPr>
              <w:t xml:space="preserve"> </w:t>
            </w:r>
            <w:r w:rsidRPr="00447D11">
              <w:rPr>
                <w:rFonts w:hint="eastAsia"/>
                <w:sz w:val="26"/>
                <w:rtl/>
              </w:rPr>
              <w:t>מוכר</w:t>
            </w:r>
            <w:r w:rsidRPr="00447D11">
              <w:rPr>
                <w:sz w:val="26"/>
                <w:rtl/>
              </w:rPr>
              <w:t xml:space="preserve"> </w:t>
            </w:r>
            <w:r w:rsidRPr="00447D11">
              <w:rPr>
                <w:rFonts w:hint="eastAsia"/>
                <w:sz w:val="26"/>
                <w:rtl/>
              </w:rPr>
              <w:t>יגיש</w:t>
            </w:r>
            <w:r w:rsidRPr="00447D11">
              <w:rPr>
                <w:sz w:val="26"/>
                <w:rtl/>
              </w:rPr>
              <w:t xml:space="preserve"> </w:t>
            </w:r>
            <w:r w:rsidRPr="00447D11">
              <w:rPr>
                <w:rFonts w:hint="eastAsia"/>
                <w:sz w:val="26"/>
                <w:rtl/>
              </w:rPr>
              <w:t>לרשות</w:t>
            </w:r>
            <w:r w:rsidR="00523A4B">
              <w:rPr>
                <w:rFonts w:hint="cs"/>
                <w:sz w:val="26"/>
                <w:rtl/>
              </w:rPr>
              <w:t>,</w:t>
            </w:r>
            <w:r w:rsidRPr="00447D11">
              <w:rPr>
                <w:sz w:val="26"/>
                <w:rtl/>
              </w:rPr>
              <w:t xml:space="preserve"> </w:t>
            </w:r>
            <w:r w:rsidRPr="00447D11">
              <w:rPr>
                <w:rFonts w:hint="eastAsia"/>
                <w:sz w:val="26"/>
                <w:rtl/>
              </w:rPr>
              <w:t>לפי</w:t>
            </w:r>
            <w:r w:rsidRPr="00447D11">
              <w:rPr>
                <w:sz w:val="26"/>
                <w:rtl/>
              </w:rPr>
              <w:t xml:space="preserve"> </w:t>
            </w:r>
            <w:r w:rsidRPr="00447D11">
              <w:rPr>
                <w:rFonts w:hint="eastAsia"/>
                <w:sz w:val="26"/>
                <w:rtl/>
              </w:rPr>
              <w:t>דרישתה</w:t>
            </w:r>
            <w:r w:rsidR="00523A4B">
              <w:rPr>
                <w:rFonts w:hint="cs"/>
                <w:sz w:val="26"/>
                <w:rtl/>
              </w:rPr>
              <w:t>,</w:t>
            </w:r>
            <w:r w:rsidRPr="00447D11">
              <w:rPr>
                <w:sz w:val="26"/>
                <w:rtl/>
              </w:rPr>
              <w:t xml:space="preserve"> </w:t>
            </w:r>
            <w:r w:rsidRPr="00447D11">
              <w:rPr>
                <w:rFonts w:hint="eastAsia"/>
                <w:sz w:val="26"/>
                <w:rtl/>
              </w:rPr>
              <w:t>דין</w:t>
            </w:r>
            <w:r w:rsidRPr="00447D11">
              <w:rPr>
                <w:sz w:val="26"/>
                <w:rtl/>
              </w:rPr>
              <w:t xml:space="preserve"> </w:t>
            </w:r>
            <w:r w:rsidRPr="00447D11">
              <w:rPr>
                <w:rFonts w:hint="eastAsia"/>
                <w:sz w:val="26"/>
                <w:rtl/>
              </w:rPr>
              <w:t>וחשבון</w:t>
            </w:r>
            <w:r w:rsidRPr="00447D11">
              <w:rPr>
                <w:sz w:val="26"/>
                <w:rtl/>
              </w:rPr>
              <w:t xml:space="preserve"> </w:t>
            </w:r>
            <w:r w:rsidRPr="00447D11">
              <w:rPr>
                <w:rFonts w:hint="eastAsia"/>
                <w:sz w:val="26"/>
                <w:rtl/>
              </w:rPr>
              <w:t>בדבר</w:t>
            </w:r>
            <w:r w:rsidRPr="00447D11">
              <w:rPr>
                <w:sz w:val="26"/>
                <w:rtl/>
              </w:rPr>
              <w:t xml:space="preserve"> </w:t>
            </w:r>
            <w:r w:rsidRPr="00447D11">
              <w:rPr>
                <w:rFonts w:hint="eastAsia"/>
                <w:sz w:val="26"/>
                <w:rtl/>
              </w:rPr>
              <w:t>פירוט</w:t>
            </w:r>
            <w:r w:rsidRPr="00447D11">
              <w:rPr>
                <w:sz w:val="26"/>
                <w:rtl/>
              </w:rPr>
              <w:t xml:space="preserve"> </w:t>
            </w:r>
            <w:r w:rsidRPr="00447D11">
              <w:rPr>
                <w:rFonts w:hint="eastAsia"/>
                <w:sz w:val="26"/>
                <w:rtl/>
              </w:rPr>
              <w:t>הכנס</w:t>
            </w:r>
            <w:r w:rsidRPr="00447D11">
              <w:rPr>
                <w:rFonts w:hint="cs"/>
                <w:sz w:val="26"/>
                <w:rtl/>
              </w:rPr>
              <w:t>ו</w:t>
            </w:r>
            <w:r w:rsidRPr="00447D11">
              <w:rPr>
                <w:rFonts w:hint="eastAsia"/>
                <w:sz w:val="26"/>
                <w:rtl/>
              </w:rPr>
              <w:t>תיו</w:t>
            </w:r>
            <w:r w:rsidRPr="00447D11">
              <w:rPr>
                <w:sz w:val="26"/>
                <w:rtl/>
              </w:rPr>
              <w:t xml:space="preserve"> </w:t>
            </w:r>
            <w:r w:rsidRPr="00447D11">
              <w:rPr>
                <w:rFonts w:hint="eastAsia"/>
                <w:sz w:val="26"/>
                <w:rtl/>
              </w:rPr>
              <w:t>והוצאותיו</w:t>
            </w:r>
            <w:r w:rsidR="00523A4B">
              <w:rPr>
                <w:rFonts w:hint="cs"/>
                <w:sz w:val="26"/>
                <w:rtl/>
              </w:rPr>
              <w:t>,</w:t>
            </w:r>
            <w:r w:rsidRPr="00447D11">
              <w:rPr>
                <w:sz w:val="26"/>
                <w:rtl/>
              </w:rPr>
              <w:t xml:space="preserve"> </w:t>
            </w:r>
            <w:r w:rsidRPr="00447D11">
              <w:rPr>
                <w:rFonts w:hint="eastAsia"/>
                <w:sz w:val="26"/>
                <w:rtl/>
              </w:rPr>
              <w:t>וימסור</w:t>
            </w:r>
            <w:r w:rsidRPr="00447D11">
              <w:rPr>
                <w:sz w:val="26"/>
                <w:rtl/>
              </w:rPr>
              <w:t xml:space="preserve"> </w:t>
            </w:r>
            <w:r w:rsidRPr="00447D11">
              <w:rPr>
                <w:rFonts w:hint="eastAsia"/>
                <w:sz w:val="26"/>
                <w:rtl/>
              </w:rPr>
              <w:t>לה</w:t>
            </w:r>
            <w:r w:rsidRPr="00447D11">
              <w:rPr>
                <w:sz w:val="26"/>
                <w:rtl/>
              </w:rPr>
              <w:t xml:space="preserve"> </w:t>
            </w:r>
            <w:r w:rsidRPr="00447D11">
              <w:rPr>
                <w:rFonts w:hint="eastAsia"/>
                <w:sz w:val="26"/>
                <w:rtl/>
              </w:rPr>
              <w:t>כל</w:t>
            </w:r>
            <w:r w:rsidRPr="00447D11">
              <w:rPr>
                <w:sz w:val="26"/>
                <w:rtl/>
              </w:rPr>
              <w:t xml:space="preserve"> </w:t>
            </w:r>
            <w:r w:rsidRPr="00447D11">
              <w:rPr>
                <w:rFonts w:hint="eastAsia"/>
                <w:sz w:val="26"/>
                <w:rtl/>
              </w:rPr>
              <w:t>מידע</w:t>
            </w:r>
            <w:r w:rsidRPr="00447D11">
              <w:rPr>
                <w:sz w:val="26"/>
                <w:rtl/>
              </w:rPr>
              <w:t xml:space="preserve"> </w:t>
            </w:r>
            <w:r w:rsidRPr="00447D11">
              <w:rPr>
                <w:rFonts w:hint="cs"/>
                <w:sz w:val="26"/>
                <w:rtl/>
              </w:rPr>
              <w:t>הנדרש ל</w:t>
            </w:r>
            <w:r>
              <w:rPr>
                <w:rFonts w:hint="cs"/>
                <w:sz w:val="26"/>
                <w:rtl/>
              </w:rPr>
              <w:t>ה לשם</w:t>
            </w:r>
            <w:r w:rsidRPr="00447D11">
              <w:rPr>
                <w:rFonts w:hint="cs"/>
                <w:sz w:val="26"/>
                <w:rtl/>
              </w:rPr>
              <w:t xml:space="preserve"> בחינת התנהלותו הכספית, החשבונאית והכלכלית, </w:t>
            </w:r>
            <w:r w:rsidRPr="00447D11">
              <w:rPr>
                <w:rFonts w:hint="eastAsia"/>
                <w:sz w:val="26"/>
                <w:rtl/>
              </w:rPr>
              <w:t>והרשות</w:t>
            </w:r>
            <w:r w:rsidRPr="00447D11">
              <w:rPr>
                <w:sz w:val="26"/>
                <w:rtl/>
              </w:rPr>
              <w:t xml:space="preserve"> </w:t>
            </w:r>
            <w:r w:rsidRPr="00447D11">
              <w:rPr>
                <w:rFonts w:hint="eastAsia"/>
                <w:sz w:val="26"/>
                <w:rtl/>
              </w:rPr>
              <w:t>רשאית</w:t>
            </w:r>
            <w:r w:rsidRPr="00447D11">
              <w:rPr>
                <w:sz w:val="26"/>
                <w:rtl/>
              </w:rPr>
              <w:t xml:space="preserve"> </w:t>
            </w:r>
            <w:r w:rsidRPr="00447D11">
              <w:rPr>
                <w:rFonts w:hint="eastAsia"/>
                <w:sz w:val="26"/>
                <w:rtl/>
              </w:rPr>
              <w:t>לבדוק</w:t>
            </w:r>
            <w:r w:rsidRPr="00447D11">
              <w:rPr>
                <w:sz w:val="26"/>
                <w:rtl/>
              </w:rPr>
              <w:t xml:space="preserve"> </w:t>
            </w:r>
            <w:r w:rsidRPr="00447D11">
              <w:rPr>
                <w:rFonts w:hint="eastAsia"/>
                <w:sz w:val="26"/>
                <w:rtl/>
              </w:rPr>
              <w:t>את</w:t>
            </w:r>
            <w:r w:rsidRPr="00447D11">
              <w:rPr>
                <w:sz w:val="26"/>
                <w:rtl/>
              </w:rPr>
              <w:t xml:space="preserve"> </w:t>
            </w:r>
            <w:r w:rsidRPr="00447D11">
              <w:rPr>
                <w:rFonts w:hint="eastAsia"/>
                <w:sz w:val="26"/>
                <w:rtl/>
              </w:rPr>
              <w:t>הדין</w:t>
            </w:r>
            <w:r w:rsidRPr="00447D11">
              <w:rPr>
                <w:sz w:val="26"/>
                <w:rtl/>
              </w:rPr>
              <w:t xml:space="preserve"> </w:t>
            </w:r>
            <w:r w:rsidRPr="00447D11">
              <w:rPr>
                <w:rFonts w:hint="eastAsia"/>
                <w:sz w:val="26"/>
                <w:rtl/>
              </w:rPr>
              <w:t>וחשבון</w:t>
            </w:r>
            <w:r w:rsidRPr="00447D11">
              <w:rPr>
                <w:sz w:val="26"/>
                <w:rtl/>
              </w:rPr>
              <w:t xml:space="preserve"> והמידע</w:t>
            </w:r>
            <w:r>
              <w:rPr>
                <w:rFonts w:hint="cs"/>
                <w:sz w:val="26"/>
                <w:rtl/>
              </w:rPr>
              <w:t>, בין בעצמה ובין</w:t>
            </w:r>
            <w:r w:rsidRPr="00447D11">
              <w:rPr>
                <w:sz w:val="26"/>
                <w:rtl/>
              </w:rPr>
              <w:t xml:space="preserve"> באמצעות מי מטעמה; </w:t>
            </w:r>
            <w:r w:rsidRPr="00447D11">
              <w:rPr>
                <w:rFonts w:hint="eastAsia"/>
                <w:sz w:val="26"/>
                <w:rtl/>
              </w:rPr>
              <w:t>השר</w:t>
            </w:r>
            <w:r w:rsidRPr="00447D11">
              <w:rPr>
                <w:sz w:val="26"/>
                <w:rtl/>
              </w:rPr>
              <w:t xml:space="preserve"> </w:t>
            </w:r>
            <w:r w:rsidRPr="00447D11">
              <w:rPr>
                <w:rFonts w:hint="eastAsia"/>
                <w:sz w:val="26"/>
                <w:rtl/>
              </w:rPr>
              <w:t>רשאי</w:t>
            </w:r>
            <w:r w:rsidRPr="00447D11">
              <w:rPr>
                <w:sz w:val="26"/>
                <w:rtl/>
              </w:rPr>
              <w:t xml:space="preserve"> </w:t>
            </w:r>
            <w:r w:rsidRPr="00447D11">
              <w:rPr>
                <w:rFonts w:hint="eastAsia"/>
                <w:sz w:val="26"/>
                <w:rtl/>
              </w:rPr>
              <w:t>לקבוע</w:t>
            </w:r>
            <w:r w:rsidRPr="00447D11">
              <w:rPr>
                <w:sz w:val="26"/>
                <w:rtl/>
              </w:rPr>
              <w:t xml:space="preserve"> </w:t>
            </w:r>
            <w:r w:rsidRPr="00447D11">
              <w:rPr>
                <w:rFonts w:hint="eastAsia"/>
                <w:sz w:val="26"/>
                <w:rtl/>
              </w:rPr>
              <w:t>כללי</w:t>
            </w:r>
            <w:r w:rsidRPr="00447D11">
              <w:rPr>
                <w:rFonts w:hint="cs"/>
                <w:sz w:val="26"/>
                <w:rtl/>
              </w:rPr>
              <w:t>ם</w:t>
            </w:r>
            <w:r w:rsidRPr="00447D11">
              <w:rPr>
                <w:sz w:val="26"/>
                <w:rtl/>
              </w:rPr>
              <w:t xml:space="preserve"> בדבר </w:t>
            </w:r>
            <w:r>
              <w:rPr>
                <w:rFonts w:hint="cs"/>
                <w:sz w:val="26"/>
                <w:rtl/>
              </w:rPr>
              <w:t>ה</w:t>
            </w:r>
            <w:r w:rsidRPr="00447D11">
              <w:rPr>
                <w:sz w:val="26"/>
                <w:rtl/>
              </w:rPr>
              <w:t>פרטי</w:t>
            </w:r>
            <w:r>
              <w:rPr>
                <w:rFonts w:hint="cs"/>
                <w:sz w:val="26"/>
                <w:rtl/>
              </w:rPr>
              <w:t>ם שייכללו בדין וחשבון כאמור וכן בדבר</w:t>
            </w:r>
            <w:r w:rsidRPr="00447D11">
              <w:rPr>
                <w:sz w:val="26"/>
                <w:rtl/>
              </w:rPr>
              <w:t xml:space="preserve"> מסירת המידע לפי סעיף קטן זה, לרבות אופן עריכתו, דרכי הכנתו </w:t>
            </w:r>
            <w:r>
              <w:rPr>
                <w:rFonts w:hint="cs"/>
                <w:sz w:val="26"/>
                <w:rtl/>
              </w:rPr>
              <w:t>ו</w:t>
            </w:r>
            <w:r w:rsidRPr="00447D11">
              <w:rPr>
                <w:sz w:val="26"/>
                <w:rtl/>
              </w:rPr>
              <w:t>מועדי מסירתו</w:t>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523A4B">
            <w:pPr>
              <w:pStyle w:val="TableBlock"/>
              <w:rPr>
                <w:sz w:val="26"/>
                <w:rtl/>
              </w:rPr>
            </w:pPr>
            <w:r w:rsidRPr="006231FC">
              <w:rPr>
                <w:sz w:val="26"/>
                <w:rtl/>
              </w:rPr>
              <w:t>(</w:t>
            </w:r>
            <w:r>
              <w:rPr>
                <w:rFonts w:hint="cs"/>
                <w:sz w:val="26"/>
                <w:rtl/>
              </w:rPr>
              <w:t>ה</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Pr>
                <w:rFonts w:hint="cs"/>
                <w:sz w:val="26"/>
                <w:rtl/>
              </w:rPr>
              <w:t>ידווח</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דרישתה</w:t>
            </w:r>
            <w:r w:rsidRPr="006231FC">
              <w:rPr>
                <w:sz w:val="26"/>
                <w:rtl/>
              </w:rPr>
              <w:t xml:space="preserve">, </w:t>
            </w:r>
            <w:r>
              <w:rPr>
                <w:rFonts w:hint="cs"/>
                <w:sz w:val="26"/>
                <w:rtl/>
              </w:rPr>
              <w:t>על כל עניין נוסף הקשור לפעילותו</w:t>
            </w:r>
            <w:r w:rsidR="00523A4B">
              <w:rPr>
                <w:rFonts w:hint="cs"/>
                <w:sz w:val="26"/>
                <w:rtl/>
              </w:rPr>
              <w:t xml:space="preserve"> </w:t>
            </w:r>
            <w:r>
              <w:rPr>
                <w:rFonts w:hint="cs"/>
                <w:sz w:val="26"/>
                <w:rtl/>
              </w:rPr>
              <w:t>הנוגע להוראות חוק זה.</w:t>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ז</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p>
        </w:tc>
      </w:tr>
      <w:tr w:rsidR="003B3081" w:rsidRPr="00F84494" w:rsidTr="00FB57B7">
        <w:trPr>
          <w:cantSplit/>
        </w:trPr>
        <w:tc>
          <w:tcPr>
            <w:tcW w:w="1871" w:type="dxa"/>
            <w:shd w:val="clear" w:color="auto" w:fill="auto"/>
            <w:tcMar>
              <w:top w:w="91" w:type="dxa"/>
              <w:left w:w="0" w:type="dxa"/>
              <w:bottom w:w="91" w:type="dxa"/>
              <w:right w:w="0" w:type="dxa"/>
            </w:tcMar>
          </w:tcPr>
          <w:p w:rsidR="003B3081" w:rsidRPr="00F84494" w:rsidRDefault="003B3081" w:rsidP="003B3081">
            <w:pPr>
              <w:pStyle w:val="TableSideHeading"/>
              <w:rPr>
                <w:sz w:val="26"/>
                <w:rtl/>
              </w:rPr>
            </w:pP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p>
        </w:tc>
        <w:tc>
          <w:tcPr>
            <w:tcW w:w="682" w:type="dxa"/>
            <w:gridSpan w:val="2"/>
            <w:shd w:val="clear" w:color="auto" w:fill="auto"/>
            <w:tcMar>
              <w:top w:w="91" w:type="dxa"/>
              <w:left w:w="0" w:type="dxa"/>
              <w:bottom w:w="91" w:type="dxa"/>
              <w:right w:w="0" w:type="dxa"/>
            </w:tcMar>
          </w:tcPr>
          <w:p w:rsidR="003B3081" w:rsidRPr="00F84494" w:rsidRDefault="00523A4B" w:rsidP="003B3081">
            <w:pPr>
              <w:pStyle w:val="TableText"/>
              <w:rPr>
                <w:sz w:val="26"/>
                <w:rtl/>
              </w:rPr>
            </w:pPr>
            <w:r>
              <w:rPr>
                <w:rFonts w:hint="cs"/>
                <w:sz w:val="26"/>
                <w:rtl/>
              </w:rPr>
              <w:t>63</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F84494" w:rsidRDefault="003B3081" w:rsidP="00523A4B">
            <w:pPr>
              <w:pStyle w:val="TableBlock"/>
              <w:rPr>
                <w:sz w:val="26"/>
                <w:rtl/>
              </w:rPr>
            </w:pPr>
            <w:r w:rsidRPr="00F84494">
              <w:rPr>
                <w:sz w:val="26"/>
                <w:rtl/>
              </w:rPr>
              <w:t>(</w:t>
            </w:r>
            <w:r>
              <w:rPr>
                <w:rFonts w:hint="cs"/>
                <w:sz w:val="26"/>
                <w:rtl/>
              </w:rPr>
              <w:t>א</w:t>
            </w:r>
            <w:r w:rsidRPr="00F84494">
              <w:rPr>
                <w:sz w:val="26"/>
                <w:rtl/>
              </w:rPr>
              <w:t>)</w:t>
            </w:r>
            <w:r w:rsidRPr="00F84494">
              <w:rPr>
                <w:sz w:val="26"/>
                <w:rtl/>
              </w:rPr>
              <w:tab/>
            </w:r>
            <w:r w:rsidRPr="00F84494">
              <w:rPr>
                <w:rFonts w:hint="eastAsia"/>
                <w:sz w:val="26"/>
                <w:rtl/>
              </w:rPr>
              <w:t>רשאים</w:t>
            </w:r>
            <w:r w:rsidRPr="00F84494">
              <w:rPr>
                <w:sz w:val="26"/>
                <w:rtl/>
              </w:rPr>
              <w:t xml:space="preserve"> להגיש בקשה ל</w:t>
            </w:r>
            <w:r>
              <w:rPr>
                <w:rFonts w:hint="cs"/>
                <w:sz w:val="26"/>
                <w:rtl/>
              </w:rPr>
              <w:t>אישור ל</w:t>
            </w:r>
            <w:r w:rsidRPr="00F84494">
              <w:rPr>
                <w:sz w:val="26"/>
                <w:rtl/>
              </w:rPr>
              <w:t xml:space="preserve">שמש </w:t>
            </w:r>
            <w:r w:rsidRPr="00F84494">
              <w:rPr>
                <w:rFonts w:hint="eastAsia"/>
                <w:sz w:val="26"/>
                <w:rtl/>
              </w:rPr>
              <w:t>גוף</w:t>
            </w:r>
            <w:r w:rsidRPr="00F84494">
              <w:rPr>
                <w:sz w:val="26"/>
                <w:rtl/>
              </w:rPr>
              <w:t xml:space="preserve"> מפעיל </w:t>
            </w:r>
            <w:r w:rsidRPr="00F84494">
              <w:rPr>
                <w:rFonts w:hint="eastAsia"/>
                <w:sz w:val="26"/>
                <w:rtl/>
              </w:rPr>
              <w:t>–</w:t>
            </w:r>
            <w:r w:rsidRPr="00F84494">
              <w:rPr>
                <w:sz w:val="26"/>
                <w:rtl/>
              </w:rPr>
              <w:t xml:space="preserve"> </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Default="003B3081" w:rsidP="003B3081">
            <w:pPr>
              <w:pStyle w:val="TableBlock"/>
            </w:pPr>
            <w:r>
              <w:rPr>
                <w:rFonts w:hint="cs"/>
                <w:rtl/>
              </w:rPr>
              <w:t>(1)</w:t>
            </w:r>
            <w:r>
              <w:rPr>
                <w:rFonts w:hint="cs"/>
                <w:rtl/>
              </w:rPr>
              <w:tab/>
              <w:t>רשות ציבורית;</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Default="003B3081" w:rsidP="00523A4B">
            <w:pPr>
              <w:pStyle w:val="TableBlock"/>
            </w:pPr>
            <w:r>
              <w:rPr>
                <w:rFonts w:hint="cs"/>
                <w:rtl/>
              </w:rPr>
              <w:t>(2)</w:t>
            </w:r>
            <w:r>
              <w:rPr>
                <w:rFonts w:hint="cs"/>
                <w:rtl/>
              </w:rPr>
              <w:tab/>
            </w:r>
            <w:r w:rsidRPr="00447D11">
              <w:rPr>
                <w:rFonts w:hint="eastAsia"/>
                <w:rtl/>
              </w:rPr>
              <w:t>עמותה</w:t>
            </w:r>
            <w:r w:rsidRPr="00447D11">
              <w:rPr>
                <w:rtl/>
              </w:rPr>
              <w:t xml:space="preserve"> </w:t>
            </w:r>
            <w:r w:rsidRPr="00447D11">
              <w:rPr>
                <w:rFonts w:hint="eastAsia"/>
                <w:rtl/>
              </w:rPr>
              <w:t>או</w:t>
            </w:r>
            <w:r w:rsidRPr="00447D11">
              <w:rPr>
                <w:rtl/>
              </w:rPr>
              <w:t xml:space="preserve"> </w:t>
            </w:r>
            <w:r w:rsidRPr="00447D11">
              <w:rPr>
                <w:rFonts w:hint="eastAsia"/>
                <w:rtl/>
              </w:rPr>
              <w:t>חברה</w:t>
            </w:r>
            <w:r w:rsidRPr="00447D11">
              <w:rPr>
                <w:rtl/>
              </w:rPr>
              <w:t xml:space="preserve"> </w:t>
            </w:r>
            <w:r w:rsidRPr="00447D11">
              <w:rPr>
                <w:rFonts w:hint="eastAsia"/>
                <w:rtl/>
              </w:rPr>
              <w:t>לתועלת</w:t>
            </w:r>
            <w:r w:rsidRPr="00447D11">
              <w:rPr>
                <w:rtl/>
              </w:rPr>
              <w:t xml:space="preserve"> </w:t>
            </w:r>
            <w:r w:rsidRPr="00447D11">
              <w:rPr>
                <w:rFonts w:hint="eastAsia"/>
                <w:rtl/>
              </w:rPr>
              <w:t>הציבור</w:t>
            </w:r>
            <w:r w:rsidRPr="00447D11">
              <w:rPr>
                <w:rtl/>
              </w:rPr>
              <w:t xml:space="preserve"> </w:t>
            </w:r>
            <w:r w:rsidRPr="00447D11">
              <w:rPr>
                <w:rFonts w:hint="eastAsia"/>
                <w:rtl/>
              </w:rPr>
              <w:t>ש</w:t>
            </w:r>
            <w:r>
              <w:rPr>
                <w:rFonts w:hint="cs"/>
                <w:rtl/>
              </w:rPr>
              <w:t xml:space="preserve">ל לפחות </w:t>
            </w:r>
            <w:r w:rsidRPr="00447D11">
              <w:rPr>
                <w:rtl/>
              </w:rPr>
              <w:t xml:space="preserve">שבעה חברים </w:t>
            </w:r>
            <w:r>
              <w:rPr>
                <w:rFonts w:hint="cs"/>
                <w:rtl/>
              </w:rPr>
              <w:t xml:space="preserve">או בעלי מניות, לפי העניין, </w:t>
            </w:r>
            <w:r w:rsidRPr="00447D11">
              <w:rPr>
                <w:rtl/>
              </w:rPr>
              <w:t>שרובם אינם קרובי משפחה, או הקדש שמרבית נאמניו אינם קרובי משפחה שהתאגד בישראל</w:t>
            </w:r>
            <w:r>
              <w:rPr>
                <w:rFonts w:hint="cs"/>
                <w:rtl/>
              </w:rPr>
              <w:t xml:space="preserve">, </w:t>
            </w:r>
            <w:r w:rsidRPr="00523A4B">
              <w:rPr>
                <w:rFonts w:hint="eastAsia"/>
                <w:highlight w:val="green"/>
                <w:rtl/>
              </w:rPr>
              <w:t>ו</w:t>
            </w:r>
            <w:r>
              <w:rPr>
                <w:rFonts w:hint="cs"/>
                <w:highlight w:val="green"/>
                <w:rtl/>
              </w:rPr>
              <w:t xml:space="preserve">בלבד שהם קיימים </w:t>
            </w:r>
            <w:r w:rsidRPr="00523A4B">
              <w:rPr>
                <w:highlight w:val="green"/>
                <w:rtl/>
              </w:rPr>
              <w:t>ופועל</w:t>
            </w:r>
            <w:r>
              <w:rPr>
                <w:rFonts w:hint="cs"/>
                <w:highlight w:val="green"/>
                <w:rtl/>
              </w:rPr>
              <w:t>ים</w:t>
            </w:r>
            <w:r w:rsidRPr="00523A4B">
              <w:rPr>
                <w:highlight w:val="green"/>
                <w:rtl/>
              </w:rPr>
              <w:t xml:space="preserve"> למטרה ציבורית </w:t>
            </w:r>
            <w:r w:rsidRPr="00D23A3B">
              <w:rPr>
                <w:rFonts w:hint="eastAsia"/>
                <w:highlight w:val="green"/>
                <w:rtl/>
              </w:rPr>
              <w:t>בתחום</w:t>
            </w:r>
            <w:r w:rsidRPr="00D23A3B">
              <w:rPr>
                <w:highlight w:val="green"/>
                <w:rtl/>
              </w:rPr>
              <w:t xml:space="preserve"> </w:t>
            </w:r>
            <w:r w:rsidRPr="00D23A3B">
              <w:rPr>
                <w:rFonts w:hint="eastAsia"/>
                <w:highlight w:val="green"/>
                <w:rtl/>
              </w:rPr>
              <w:t>כאמור</w:t>
            </w:r>
            <w:r w:rsidRPr="00D23A3B">
              <w:rPr>
                <w:highlight w:val="green"/>
                <w:rtl/>
              </w:rPr>
              <w:t xml:space="preserve"> </w:t>
            </w:r>
            <w:r w:rsidRPr="00D23A3B">
              <w:rPr>
                <w:rFonts w:hint="eastAsia"/>
                <w:highlight w:val="green"/>
                <w:rtl/>
              </w:rPr>
              <w:t>בסעיף</w:t>
            </w:r>
            <w:r w:rsidRPr="00D23A3B">
              <w:rPr>
                <w:highlight w:val="green"/>
                <w:rtl/>
              </w:rPr>
              <w:t xml:space="preserve"> </w:t>
            </w:r>
            <w:r w:rsidR="00523A4B">
              <w:rPr>
                <w:rFonts w:hint="cs"/>
                <w:sz w:val="26"/>
                <w:rtl/>
              </w:rPr>
              <w:t xml:space="preserve">65 </w:t>
            </w:r>
            <w:r w:rsidRPr="00447D11">
              <w:rPr>
                <w:sz w:val="26"/>
                <w:rtl/>
              </w:rPr>
              <w:t>וביד</w:t>
            </w:r>
            <w:r>
              <w:rPr>
                <w:rFonts w:hint="cs"/>
                <w:sz w:val="26"/>
                <w:rtl/>
              </w:rPr>
              <w:t>ם</w:t>
            </w:r>
            <w:r w:rsidRPr="00447D11">
              <w:rPr>
                <w:sz w:val="26"/>
                <w:rtl/>
              </w:rPr>
              <w:t xml:space="preserve"> אישור בדבר ניהול תקין </w:t>
            </w:r>
            <w:r>
              <w:rPr>
                <w:rFonts w:hint="cs"/>
                <w:sz w:val="26"/>
                <w:rtl/>
              </w:rPr>
              <w:t xml:space="preserve">תקף </w:t>
            </w:r>
            <w:r w:rsidRPr="00447D11">
              <w:rPr>
                <w:rFonts w:hint="eastAsia"/>
                <w:sz w:val="26"/>
                <w:rtl/>
              </w:rPr>
              <w:t>מרשם</w:t>
            </w:r>
            <w:r w:rsidRPr="00447D11">
              <w:rPr>
                <w:sz w:val="26"/>
                <w:rtl/>
              </w:rPr>
              <w:t xml:space="preserve"> </w:t>
            </w:r>
            <w:r w:rsidRPr="00447D11">
              <w:rPr>
                <w:rFonts w:hint="eastAsia"/>
                <w:sz w:val="26"/>
                <w:rtl/>
              </w:rPr>
              <w:t>העמותות</w:t>
            </w:r>
            <w:r w:rsidRPr="00447D11">
              <w:rPr>
                <w:sz w:val="26"/>
                <w:rtl/>
              </w:rPr>
              <w:t xml:space="preserve"> </w:t>
            </w:r>
            <w:r w:rsidRPr="00447D11">
              <w:rPr>
                <w:rFonts w:hint="eastAsia"/>
                <w:sz w:val="26"/>
                <w:rtl/>
              </w:rPr>
              <w:t>או</w:t>
            </w:r>
            <w:r w:rsidRPr="00447D11">
              <w:rPr>
                <w:sz w:val="26"/>
                <w:rtl/>
              </w:rPr>
              <w:t xml:space="preserve"> </w:t>
            </w:r>
            <w:r w:rsidRPr="00447D11">
              <w:rPr>
                <w:rFonts w:hint="eastAsia"/>
                <w:sz w:val="26"/>
                <w:rtl/>
              </w:rPr>
              <w:t>מרשם</w:t>
            </w:r>
            <w:r w:rsidRPr="00447D11">
              <w:rPr>
                <w:sz w:val="26"/>
                <w:rtl/>
              </w:rPr>
              <w:t xml:space="preserve"> </w:t>
            </w:r>
            <w:r w:rsidRPr="00447D11">
              <w:rPr>
                <w:rFonts w:hint="eastAsia"/>
                <w:sz w:val="26"/>
                <w:rtl/>
              </w:rPr>
              <w:t>ההקדשות</w:t>
            </w:r>
            <w:r w:rsidRPr="00447D11">
              <w:rPr>
                <w:sz w:val="26"/>
                <w:rtl/>
              </w:rPr>
              <w:t xml:space="preserve">, </w:t>
            </w:r>
            <w:r w:rsidRPr="00447D11">
              <w:rPr>
                <w:rFonts w:hint="eastAsia"/>
                <w:sz w:val="26"/>
                <w:rtl/>
              </w:rPr>
              <w:t>לפי</w:t>
            </w:r>
            <w:r w:rsidRPr="00447D11">
              <w:rPr>
                <w:sz w:val="26"/>
                <w:rtl/>
              </w:rPr>
              <w:t xml:space="preserve"> </w:t>
            </w:r>
            <w:r w:rsidRPr="00447D11">
              <w:rPr>
                <w:rFonts w:hint="eastAsia"/>
                <w:sz w:val="26"/>
                <w:rtl/>
              </w:rPr>
              <w:t>העניין</w:t>
            </w:r>
            <w:r w:rsidRPr="00447D11">
              <w:rPr>
                <w:rtl/>
              </w:rPr>
              <w:t xml:space="preserve">; </w:t>
            </w:r>
            <w:r w:rsidRPr="00447D11">
              <w:rPr>
                <w:rFonts w:hint="eastAsia"/>
                <w:rtl/>
              </w:rPr>
              <w:t>לעניין</w:t>
            </w:r>
            <w:r w:rsidRPr="00447D11">
              <w:rPr>
                <w:rtl/>
              </w:rPr>
              <w:t xml:space="preserve"> </w:t>
            </w:r>
            <w:r w:rsidRPr="00447D11">
              <w:rPr>
                <w:rFonts w:hint="eastAsia"/>
                <w:rtl/>
              </w:rPr>
              <w:t>זה</w:t>
            </w:r>
            <w:r w:rsidRPr="00447D11">
              <w:rPr>
                <w:rtl/>
              </w:rPr>
              <w:t xml:space="preserve"> </w:t>
            </w:r>
            <w:r w:rsidRPr="00447D11">
              <w:rPr>
                <w:rFonts w:hint="eastAsia"/>
                <w:rtl/>
              </w:rPr>
              <w:t>יראו</w:t>
            </w:r>
            <w:r w:rsidRPr="00447D11">
              <w:rPr>
                <w:rtl/>
              </w:rPr>
              <w:t xml:space="preserve"> </w:t>
            </w:r>
            <w:r w:rsidRPr="00447D11">
              <w:rPr>
                <w:rFonts w:hint="eastAsia"/>
                <w:rtl/>
              </w:rPr>
              <w:t>מי</w:t>
            </w:r>
            <w:r w:rsidRPr="00447D11">
              <w:rPr>
                <w:rtl/>
              </w:rPr>
              <w:t xml:space="preserve"> </w:t>
            </w:r>
            <w:r w:rsidRPr="00447D11">
              <w:rPr>
                <w:rFonts w:hint="eastAsia"/>
                <w:rtl/>
              </w:rPr>
              <w:t>שהגיש</w:t>
            </w:r>
            <w:r w:rsidRPr="00447D11">
              <w:rPr>
                <w:rtl/>
              </w:rPr>
              <w:t xml:space="preserve"> </w:t>
            </w:r>
            <w:r w:rsidRPr="00447D11">
              <w:rPr>
                <w:rFonts w:hint="eastAsia"/>
                <w:rtl/>
              </w:rPr>
              <w:t>אישור</w:t>
            </w:r>
            <w:r w:rsidRPr="00447D11">
              <w:rPr>
                <w:rtl/>
              </w:rPr>
              <w:t xml:space="preserve"> </w:t>
            </w:r>
            <w:r w:rsidRPr="00447D11">
              <w:rPr>
                <w:rFonts w:hint="eastAsia"/>
                <w:rtl/>
              </w:rPr>
              <w:t>כי</w:t>
            </w:r>
            <w:r w:rsidRPr="00447D11">
              <w:rPr>
                <w:rtl/>
              </w:rPr>
              <w:t xml:space="preserve"> </w:t>
            </w:r>
            <w:r w:rsidRPr="00447D11">
              <w:rPr>
                <w:rFonts w:hint="eastAsia"/>
                <w:rtl/>
              </w:rPr>
              <w:t>הוא</w:t>
            </w:r>
            <w:r w:rsidRPr="00447D11">
              <w:rPr>
                <w:rtl/>
              </w:rPr>
              <w:t xml:space="preserve"> </w:t>
            </w:r>
            <w:r w:rsidRPr="00447D11">
              <w:rPr>
                <w:rFonts w:hint="eastAsia"/>
                <w:rtl/>
              </w:rPr>
              <w:t>מוסד</w:t>
            </w:r>
            <w:r w:rsidRPr="00447D11">
              <w:rPr>
                <w:rtl/>
              </w:rPr>
              <w:t xml:space="preserve"> </w:t>
            </w:r>
            <w:r w:rsidRPr="00447D11">
              <w:rPr>
                <w:rFonts w:hint="eastAsia"/>
                <w:rtl/>
              </w:rPr>
              <w:t>ציבורי</w:t>
            </w:r>
            <w:r w:rsidRPr="00447D11">
              <w:rPr>
                <w:rtl/>
              </w:rPr>
              <w:t xml:space="preserve"> </w:t>
            </w:r>
            <w:r w:rsidRPr="00447D11">
              <w:rPr>
                <w:rFonts w:hint="eastAsia"/>
                <w:rtl/>
              </w:rPr>
              <w:t>לפי</w:t>
            </w:r>
            <w:r w:rsidRPr="00447D11">
              <w:rPr>
                <w:rtl/>
              </w:rPr>
              <w:t xml:space="preserve"> </w:t>
            </w:r>
            <w:r w:rsidRPr="00447D11">
              <w:rPr>
                <w:rFonts w:hint="eastAsia"/>
                <w:rtl/>
              </w:rPr>
              <w:t>סעיף</w:t>
            </w:r>
            <w:r w:rsidRPr="00447D11">
              <w:rPr>
                <w:rtl/>
              </w:rPr>
              <w:t xml:space="preserve"> 46 </w:t>
            </w:r>
            <w:r w:rsidRPr="00447D11">
              <w:rPr>
                <w:rFonts w:hint="eastAsia"/>
                <w:rtl/>
              </w:rPr>
              <w:t>לפקודת</w:t>
            </w:r>
            <w:r w:rsidRPr="00447D11">
              <w:rPr>
                <w:rtl/>
              </w:rPr>
              <w:t xml:space="preserve"> </w:t>
            </w:r>
            <w:r w:rsidRPr="00447D11">
              <w:rPr>
                <w:rFonts w:hint="eastAsia"/>
                <w:rtl/>
              </w:rPr>
              <w:t>מס</w:t>
            </w:r>
            <w:r w:rsidRPr="00447D11">
              <w:rPr>
                <w:rtl/>
              </w:rPr>
              <w:t xml:space="preserve"> </w:t>
            </w:r>
            <w:r w:rsidRPr="00447D11">
              <w:rPr>
                <w:rFonts w:hint="eastAsia"/>
                <w:rtl/>
              </w:rPr>
              <w:t>הכנסה</w:t>
            </w:r>
            <w:r>
              <w:rPr>
                <w:rStyle w:val="af1"/>
                <w:rtl/>
              </w:rPr>
              <w:footnoteReference w:id="37"/>
            </w:r>
            <w:r w:rsidRPr="00447D11">
              <w:rPr>
                <w:rtl/>
              </w:rPr>
              <w:t xml:space="preserve">, </w:t>
            </w:r>
            <w:r w:rsidRPr="00447D11">
              <w:rPr>
                <w:rFonts w:hint="eastAsia"/>
                <w:rtl/>
              </w:rPr>
              <w:t>כאילו</w:t>
            </w:r>
            <w:r w:rsidRPr="00447D11">
              <w:rPr>
                <w:rtl/>
              </w:rPr>
              <w:t xml:space="preserve"> </w:t>
            </w:r>
            <w:r w:rsidRPr="00447D11">
              <w:rPr>
                <w:rFonts w:hint="eastAsia"/>
                <w:rtl/>
              </w:rPr>
              <w:t>עמד</w:t>
            </w:r>
            <w:r w:rsidRPr="00447D11">
              <w:rPr>
                <w:rtl/>
              </w:rPr>
              <w:t xml:space="preserve"> </w:t>
            </w:r>
            <w:r w:rsidRPr="00447D11">
              <w:rPr>
                <w:rFonts w:hint="eastAsia"/>
                <w:rtl/>
              </w:rPr>
              <w:t>בתנאי</w:t>
            </w:r>
            <w:r w:rsidRPr="00447D11">
              <w:rPr>
                <w:rtl/>
              </w:rPr>
              <w:t xml:space="preserve"> </w:t>
            </w:r>
            <w:r w:rsidRPr="00447D11">
              <w:rPr>
                <w:rFonts w:hint="eastAsia"/>
                <w:rtl/>
              </w:rPr>
              <w:t>פסקה</w:t>
            </w:r>
            <w:r w:rsidRPr="00447D11">
              <w:rPr>
                <w:rtl/>
              </w:rPr>
              <w:t xml:space="preserve"> </w:t>
            </w:r>
            <w:r w:rsidRPr="00447D11">
              <w:rPr>
                <w:rFonts w:hint="eastAsia"/>
                <w:rtl/>
              </w:rPr>
              <w:t>זו</w:t>
            </w:r>
            <w:r w:rsidRPr="00447D11">
              <w:rPr>
                <w:rtl/>
              </w:rPr>
              <w:t xml:space="preserve">; </w:t>
            </w:r>
            <w:r>
              <w:rPr>
                <w:rFonts w:hint="cs"/>
                <w:rtl/>
              </w:rPr>
              <w:t>בפסקה זו</w:t>
            </w:r>
            <w:r w:rsidRPr="00447D11">
              <w:rPr>
                <w:rtl/>
              </w:rPr>
              <w:t xml:space="preserve">, "חברה לתועלת הציבור" ו"עמותה" – כהגדרתן בסעיף </w:t>
            </w:r>
            <w:r w:rsidR="00523A4B">
              <w:rPr>
                <w:rFonts w:hint="cs"/>
                <w:rtl/>
              </w:rPr>
              <w:t>48</w:t>
            </w:r>
            <w:r w:rsidRPr="00447D11">
              <w:rPr>
                <w:rtl/>
              </w:rPr>
              <w:t>(</w:t>
            </w:r>
            <w:r>
              <w:rPr>
                <w:rFonts w:hint="cs"/>
                <w:rtl/>
              </w:rPr>
              <w:t>א</w:t>
            </w:r>
            <w:r w:rsidRPr="00447D11">
              <w:rPr>
                <w:rFonts w:hint="cs"/>
                <w:rtl/>
              </w:rPr>
              <w:t>)</w:t>
            </w:r>
            <w:r>
              <w:rPr>
                <w:rFonts w:hint="cs"/>
                <w:rtl/>
              </w:rPr>
              <w:t>;</w:t>
            </w:r>
          </w:p>
        </w:tc>
      </w:tr>
      <w:tr w:rsidR="003B3081" w:rsidRPr="00B6522F" w:rsidTr="00FB57B7">
        <w:tblPrEx>
          <w:tblLook w:val="01E0" w:firstRow="1" w:lastRow="1" w:firstColumn="1" w:lastColumn="1" w:noHBand="0" w:noVBand="0"/>
        </w:tblPrEx>
        <w:trPr>
          <w:cantSplit/>
          <w:trHeight w:val="60"/>
        </w:trPr>
        <w:tc>
          <w:tcPr>
            <w:tcW w:w="1871" w:type="dxa"/>
            <w:shd w:val="clear" w:color="auto" w:fill="auto"/>
          </w:tcPr>
          <w:p w:rsidR="003B3081" w:rsidRPr="00447D11" w:rsidRDefault="003B3081" w:rsidP="003B3081">
            <w:pPr>
              <w:pStyle w:val="TableSideHeading"/>
              <w:rPr>
                <w:rtl/>
              </w:rPr>
            </w:pPr>
          </w:p>
        </w:tc>
        <w:tc>
          <w:tcPr>
            <w:tcW w:w="682" w:type="dxa"/>
            <w:gridSpan w:val="2"/>
            <w:shd w:val="clear" w:color="auto" w:fill="auto"/>
          </w:tcPr>
          <w:p w:rsidR="003B3081" w:rsidRPr="00447D11" w:rsidRDefault="003B3081" w:rsidP="003B3081">
            <w:pPr>
              <w:pStyle w:val="TableText"/>
              <w:rPr>
                <w:rtl/>
              </w:rPr>
            </w:pPr>
          </w:p>
        </w:tc>
        <w:tc>
          <w:tcPr>
            <w:tcW w:w="566" w:type="dxa"/>
            <w:shd w:val="clear" w:color="auto" w:fill="auto"/>
          </w:tcPr>
          <w:p w:rsidR="003B3081" w:rsidRPr="00447D11" w:rsidRDefault="003B3081" w:rsidP="003B3081">
            <w:pPr>
              <w:pStyle w:val="TableText"/>
              <w:rPr>
                <w:rtl/>
              </w:rPr>
            </w:pPr>
          </w:p>
        </w:tc>
        <w:tc>
          <w:tcPr>
            <w:tcW w:w="6522" w:type="dxa"/>
            <w:gridSpan w:val="4"/>
            <w:shd w:val="clear" w:color="auto" w:fill="auto"/>
          </w:tcPr>
          <w:p w:rsidR="003B3081" w:rsidRPr="00447D11" w:rsidRDefault="003B3081" w:rsidP="00523A4B">
            <w:pPr>
              <w:pStyle w:val="TableBlock"/>
              <w:rPr>
                <w:rtl/>
              </w:rPr>
            </w:pPr>
            <w:r w:rsidRPr="00447D11">
              <w:rPr>
                <w:rtl/>
              </w:rPr>
              <w:t>(3)</w:t>
            </w:r>
            <w:r w:rsidRPr="00447D11">
              <w:rPr>
                <w:rtl/>
              </w:rPr>
              <w:tab/>
            </w:r>
            <w:r w:rsidRPr="00447D11">
              <w:rPr>
                <w:rFonts w:hint="eastAsia"/>
                <w:rtl/>
              </w:rPr>
              <w:t>גוף</w:t>
            </w:r>
            <w:r w:rsidRPr="00447D11">
              <w:rPr>
                <w:rtl/>
              </w:rPr>
              <w:t xml:space="preserve"> </w:t>
            </w:r>
            <w:r w:rsidRPr="00447D11">
              <w:rPr>
                <w:rFonts w:hint="eastAsia"/>
                <w:rtl/>
              </w:rPr>
              <w:t>אחר</w:t>
            </w:r>
            <w:r>
              <w:rPr>
                <w:rFonts w:hint="cs"/>
                <w:rtl/>
              </w:rPr>
              <w:t>,</w:t>
            </w:r>
            <w:r w:rsidRPr="00447D11">
              <w:rPr>
                <w:rtl/>
              </w:rPr>
              <w:t xml:space="preserve"> </w:t>
            </w:r>
            <w:r w:rsidRPr="00447D11">
              <w:rPr>
                <w:rFonts w:hint="eastAsia"/>
                <w:rtl/>
              </w:rPr>
              <w:t>ובלבד</w:t>
            </w:r>
            <w:r w:rsidRPr="00447D11">
              <w:rPr>
                <w:rtl/>
              </w:rPr>
              <w:t xml:space="preserve"> </w:t>
            </w:r>
            <w:r>
              <w:rPr>
                <w:rFonts w:hint="cs"/>
                <w:rtl/>
              </w:rPr>
              <w:t>ש</w:t>
            </w:r>
            <w:r w:rsidRPr="00447D11">
              <w:rPr>
                <w:rFonts w:hint="eastAsia"/>
                <w:rtl/>
              </w:rPr>
              <w:t>לדעת</w:t>
            </w:r>
            <w:r w:rsidRPr="00447D11">
              <w:rPr>
                <w:rtl/>
              </w:rPr>
              <w:t xml:space="preserve"> </w:t>
            </w:r>
            <w:r w:rsidRPr="00447D11">
              <w:rPr>
                <w:rFonts w:hint="eastAsia"/>
                <w:rtl/>
              </w:rPr>
              <w:t>המנהל</w:t>
            </w:r>
            <w:r w:rsidRPr="00447D11">
              <w:rPr>
                <w:rtl/>
              </w:rPr>
              <w:t xml:space="preserve"> </w:t>
            </w:r>
            <w:r w:rsidRPr="00447D11">
              <w:rPr>
                <w:rFonts w:hint="eastAsia"/>
                <w:rtl/>
              </w:rPr>
              <w:t>מתקיימים</w:t>
            </w:r>
            <w:r w:rsidRPr="00447D11">
              <w:rPr>
                <w:rtl/>
              </w:rPr>
              <w:t xml:space="preserve"> </w:t>
            </w:r>
            <w:r w:rsidRPr="00447D11">
              <w:rPr>
                <w:rFonts w:hint="eastAsia"/>
                <w:rtl/>
              </w:rPr>
              <w:t>בו</w:t>
            </w:r>
            <w:r w:rsidRPr="00447D11">
              <w:rPr>
                <w:rtl/>
              </w:rPr>
              <w:t xml:space="preserve"> </w:t>
            </w:r>
            <w:r w:rsidRPr="00447D11">
              <w:rPr>
                <w:rFonts w:hint="eastAsia"/>
                <w:rtl/>
              </w:rPr>
              <w:t>כל</w:t>
            </w:r>
            <w:r w:rsidRPr="00447D11">
              <w:rPr>
                <w:rtl/>
              </w:rPr>
              <w:t xml:space="preserve"> </w:t>
            </w:r>
            <w:r w:rsidRPr="00447D11">
              <w:rPr>
                <w:rFonts w:hint="eastAsia"/>
                <w:rtl/>
              </w:rPr>
              <w:t>אלה</w:t>
            </w:r>
            <w:r w:rsidRPr="00447D11">
              <w:rPr>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447D11"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447D11"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447D11" w:rsidRDefault="003B3081" w:rsidP="003B3081">
            <w:pPr>
              <w:pStyle w:val="TableText"/>
              <w:rPr>
                <w:sz w:val="26"/>
                <w:rtl/>
              </w:rPr>
            </w:pPr>
          </w:p>
        </w:tc>
        <w:tc>
          <w:tcPr>
            <w:tcW w:w="624" w:type="dxa"/>
            <w:shd w:val="clear" w:color="auto" w:fill="auto"/>
            <w:tcMar>
              <w:top w:w="91" w:type="dxa"/>
              <w:left w:w="0" w:type="dxa"/>
              <w:bottom w:w="91" w:type="dxa"/>
              <w:right w:w="0" w:type="dxa"/>
            </w:tcMar>
          </w:tcPr>
          <w:p w:rsidR="003B3081" w:rsidRPr="00447D11" w:rsidRDefault="003B3081" w:rsidP="003B3081">
            <w:pPr>
              <w:pStyle w:val="TableText"/>
              <w:rPr>
                <w:sz w:val="26"/>
                <w:rtl/>
              </w:rPr>
            </w:pPr>
          </w:p>
        </w:tc>
        <w:tc>
          <w:tcPr>
            <w:tcW w:w="5898" w:type="dxa"/>
            <w:gridSpan w:val="3"/>
            <w:shd w:val="clear" w:color="auto" w:fill="auto"/>
            <w:tcMar>
              <w:top w:w="91" w:type="dxa"/>
              <w:left w:w="0" w:type="dxa"/>
              <w:bottom w:w="91" w:type="dxa"/>
              <w:right w:w="0" w:type="dxa"/>
            </w:tcMar>
          </w:tcPr>
          <w:p w:rsidR="003B3081" w:rsidRPr="00447D11" w:rsidRDefault="003B3081" w:rsidP="003B3081">
            <w:pPr>
              <w:pStyle w:val="TableBlock"/>
              <w:rPr>
                <w:sz w:val="26"/>
                <w:rtl/>
              </w:rPr>
            </w:pPr>
            <w:r w:rsidRPr="00447D11">
              <w:rPr>
                <w:sz w:val="26"/>
                <w:rtl/>
              </w:rPr>
              <w:t>(</w:t>
            </w:r>
            <w:r w:rsidRPr="00447D11">
              <w:rPr>
                <w:rFonts w:hint="eastAsia"/>
                <w:sz w:val="26"/>
                <w:rtl/>
              </w:rPr>
              <w:t>א</w:t>
            </w:r>
            <w:r w:rsidRPr="00447D11">
              <w:rPr>
                <w:sz w:val="26"/>
                <w:rtl/>
              </w:rPr>
              <w:t>)</w:t>
            </w:r>
            <w:r w:rsidRPr="00447D11">
              <w:rPr>
                <w:sz w:val="26"/>
                <w:rtl/>
              </w:rPr>
              <w:tab/>
            </w:r>
            <w:r w:rsidRPr="00447D11">
              <w:rPr>
                <w:rFonts w:hint="eastAsia"/>
                <w:sz w:val="26"/>
                <w:rtl/>
              </w:rPr>
              <w:t>הוא</w:t>
            </w:r>
            <w:r w:rsidRPr="00447D11">
              <w:rPr>
                <w:sz w:val="26"/>
                <w:rtl/>
              </w:rPr>
              <w:t xml:space="preserve"> </w:t>
            </w:r>
            <w:r w:rsidRPr="00447D11">
              <w:rPr>
                <w:rFonts w:hint="eastAsia"/>
                <w:sz w:val="26"/>
                <w:rtl/>
              </w:rPr>
              <w:t>ממלא</w:t>
            </w:r>
            <w:r w:rsidRPr="00447D11">
              <w:rPr>
                <w:sz w:val="26"/>
                <w:rtl/>
              </w:rPr>
              <w:t xml:space="preserve"> </w:t>
            </w:r>
            <w:r w:rsidRPr="00447D11">
              <w:rPr>
                <w:rFonts w:hint="eastAsia"/>
                <w:sz w:val="26"/>
                <w:rtl/>
              </w:rPr>
              <w:t>תפקיד</w:t>
            </w:r>
            <w:r w:rsidRPr="00447D11">
              <w:rPr>
                <w:sz w:val="26"/>
                <w:rtl/>
              </w:rPr>
              <w:t xml:space="preserve"> </w:t>
            </w:r>
            <w:r w:rsidRPr="00447D11">
              <w:rPr>
                <w:rFonts w:hint="eastAsia"/>
                <w:sz w:val="26"/>
                <w:rtl/>
              </w:rPr>
              <w:t>ציבורי</w:t>
            </w:r>
            <w:r w:rsidRPr="00447D11">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447D11"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447D11"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447D11" w:rsidRDefault="003B3081" w:rsidP="003B3081">
            <w:pPr>
              <w:pStyle w:val="TableText"/>
              <w:rPr>
                <w:sz w:val="26"/>
                <w:rtl/>
              </w:rPr>
            </w:pPr>
          </w:p>
        </w:tc>
        <w:tc>
          <w:tcPr>
            <w:tcW w:w="624" w:type="dxa"/>
            <w:shd w:val="clear" w:color="auto" w:fill="auto"/>
            <w:tcMar>
              <w:top w:w="91" w:type="dxa"/>
              <w:left w:w="0" w:type="dxa"/>
              <w:bottom w:w="91" w:type="dxa"/>
              <w:right w:w="0" w:type="dxa"/>
            </w:tcMar>
          </w:tcPr>
          <w:p w:rsidR="003B3081" w:rsidRPr="00447D11" w:rsidRDefault="003B3081" w:rsidP="003B3081">
            <w:pPr>
              <w:pStyle w:val="TableText"/>
              <w:rPr>
                <w:sz w:val="26"/>
                <w:rtl/>
              </w:rPr>
            </w:pPr>
          </w:p>
        </w:tc>
        <w:tc>
          <w:tcPr>
            <w:tcW w:w="5898" w:type="dxa"/>
            <w:gridSpan w:val="3"/>
            <w:shd w:val="clear" w:color="auto" w:fill="auto"/>
            <w:tcMar>
              <w:top w:w="91" w:type="dxa"/>
              <w:left w:w="0" w:type="dxa"/>
              <w:bottom w:w="91" w:type="dxa"/>
              <w:right w:w="0" w:type="dxa"/>
            </w:tcMar>
          </w:tcPr>
          <w:p w:rsidR="003B3081" w:rsidRPr="00447D11" w:rsidRDefault="003B3081" w:rsidP="00523A4B">
            <w:pPr>
              <w:pStyle w:val="TableBlock"/>
              <w:rPr>
                <w:sz w:val="26"/>
                <w:rtl/>
              </w:rPr>
            </w:pPr>
            <w:r w:rsidRPr="00447D11">
              <w:rPr>
                <w:sz w:val="26"/>
                <w:rtl/>
              </w:rPr>
              <w:t>(</w:t>
            </w:r>
            <w:r w:rsidRPr="00447D11">
              <w:rPr>
                <w:rFonts w:hint="eastAsia"/>
                <w:sz w:val="26"/>
                <w:rtl/>
              </w:rPr>
              <w:t>ב</w:t>
            </w:r>
            <w:r w:rsidRPr="00447D11">
              <w:rPr>
                <w:sz w:val="26"/>
                <w:rtl/>
              </w:rPr>
              <w:t>)</w:t>
            </w:r>
            <w:r w:rsidRPr="00447D11">
              <w:rPr>
                <w:sz w:val="26"/>
                <w:rtl/>
              </w:rPr>
              <w:tab/>
            </w:r>
            <w:r w:rsidRPr="00447D11">
              <w:rPr>
                <w:rFonts w:hint="eastAsia"/>
                <w:sz w:val="26"/>
                <w:rtl/>
              </w:rPr>
              <w:t>הוא</w:t>
            </w:r>
            <w:r w:rsidRPr="00447D11">
              <w:rPr>
                <w:sz w:val="26"/>
                <w:rtl/>
              </w:rPr>
              <w:t xml:space="preserve"> </w:t>
            </w:r>
            <w:r w:rsidRPr="00447D11">
              <w:rPr>
                <w:rFonts w:hint="eastAsia"/>
                <w:sz w:val="26"/>
                <w:rtl/>
              </w:rPr>
              <w:t>גוף</w:t>
            </w:r>
            <w:r w:rsidRPr="00447D11">
              <w:rPr>
                <w:sz w:val="26"/>
                <w:rtl/>
              </w:rPr>
              <w:t xml:space="preserve"> </w:t>
            </w:r>
            <w:r w:rsidRPr="00447D11">
              <w:rPr>
                <w:rFonts w:hint="eastAsia"/>
                <w:sz w:val="26"/>
                <w:rtl/>
              </w:rPr>
              <w:t>מבוקר</w:t>
            </w:r>
            <w:r w:rsidRPr="00447D11">
              <w:rPr>
                <w:sz w:val="26"/>
                <w:rtl/>
              </w:rPr>
              <w:t xml:space="preserve"> </w:t>
            </w:r>
            <w:r w:rsidRPr="00447D11">
              <w:rPr>
                <w:rFonts w:hint="eastAsia"/>
                <w:sz w:val="26"/>
                <w:rtl/>
              </w:rPr>
              <w:t>כמשמעותו</w:t>
            </w:r>
            <w:r w:rsidRPr="00447D11">
              <w:rPr>
                <w:sz w:val="26"/>
                <w:rtl/>
              </w:rPr>
              <w:t xml:space="preserve"> </w:t>
            </w:r>
            <w:r w:rsidRPr="00447D11">
              <w:rPr>
                <w:rFonts w:hint="eastAsia"/>
                <w:sz w:val="26"/>
                <w:rtl/>
              </w:rPr>
              <w:t>בסעיף</w:t>
            </w:r>
            <w:r w:rsidRPr="00447D11">
              <w:rPr>
                <w:sz w:val="26"/>
                <w:rtl/>
              </w:rPr>
              <w:t xml:space="preserve"> 9(1) </w:t>
            </w:r>
            <w:r w:rsidRPr="00447D11">
              <w:rPr>
                <w:rFonts w:hint="eastAsia"/>
                <w:sz w:val="26"/>
                <w:rtl/>
              </w:rPr>
              <w:t>עד</w:t>
            </w:r>
            <w:r w:rsidRPr="00447D11">
              <w:rPr>
                <w:sz w:val="26"/>
                <w:rtl/>
              </w:rPr>
              <w:t xml:space="preserve"> (7) </w:t>
            </w:r>
            <w:r w:rsidRPr="00447D11">
              <w:rPr>
                <w:rFonts w:hint="eastAsia"/>
                <w:sz w:val="26"/>
                <w:rtl/>
              </w:rPr>
              <w:t>לחוק</w:t>
            </w:r>
            <w:r w:rsidRPr="00447D11">
              <w:rPr>
                <w:sz w:val="26"/>
                <w:rtl/>
              </w:rPr>
              <w:t xml:space="preserve"> </w:t>
            </w:r>
            <w:r w:rsidRPr="00447D11">
              <w:rPr>
                <w:rFonts w:hint="eastAsia"/>
                <w:sz w:val="26"/>
                <w:rtl/>
              </w:rPr>
              <w:t>מבקר</w:t>
            </w:r>
            <w:r w:rsidRPr="00447D11">
              <w:rPr>
                <w:sz w:val="26"/>
                <w:rtl/>
              </w:rPr>
              <w:t xml:space="preserve"> </w:t>
            </w:r>
            <w:r w:rsidRPr="00447D11">
              <w:rPr>
                <w:rFonts w:hint="eastAsia"/>
                <w:sz w:val="26"/>
                <w:rtl/>
              </w:rPr>
              <w:t>המדינה</w:t>
            </w:r>
            <w:r w:rsidRPr="00447D11">
              <w:rPr>
                <w:sz w:val="26"/>
                <w:rtl/>
              </w:rPr>
              <w:t xml:space="preserve">, </w:t>
            </w:r>
            <w:r w:rsidRPr="00447D11">
              <w:rPr>
                <w:rFonts w:hint="eastAsia"/>
                <w:sz w:val="26"/>
                <w:rtl/>
              </w:rPr>
              <w:t>התשי</w:t>
            </w:r>
            <w:r w:rsidRPr="00447D11">
              <w:rPr>
                <w:sz w:val="26"/>
                <w:rtl/>
              </w:rPr>
              <w:t>"</w:t>
            </w:r>
            <w:r w:rsidRPr="00447D11">
              <w:rPr>
                <w:rFonts w:hint="eastAsia"/>
                <w:sz w:val="26"/>
                <w:rtl/>
              </w:rPr>
              <w:t>ח–</w:t>
            </w:r>
            <w:r w:rsidRPr="00447D11">
              <w:rPr>
                <w:sz w:val="26"/>
                <w:rtl/>
              </w:rPr>
              <w:t>1958 [</w:t>
            </w:r>
            <w:r w:rsidRPr="00447D11">
              <w:rPr>
                <w:rFonts w:hint="eastAsia"/>
                <w:sz w:val="26"/>
                <w:rtl/>
              </w:rPr>
              <w:t>נוסח</w:t>
            </w:r>
            <w:r w:rsidRPr="00447D11">
              <w:rPr>
                <w:sz w:val="26"/>
                <w:rtl/>
              </w:rPr>
              <w:t xml:space="preserve"> </w:t>
            </w:r>
            <w:r w:rsidRPr="00447D11">
              <w:rPr>
                <w:rFonts w:hint="eastAsia"/>
                <w:sz w:val="26"/>
                <w:rtl/>
              </w:rPr>
              <w:t>משולב</w:t>
            </w:r>
            <w:r w:rsidRPr="00447D11">
              <w:rPr>
                <w:sz w:val="26"/>
                <w:rtl/>
              </w:rPr>
              <w:t>]</w:t>
            </w:r>
            <w:r w:rsidRPr="00447D11">
              <w:rPr>
                <w:rFonts w:hint="eastAsia"/>
                <w:sz w:val="26"/>
                <w:rtl/>
              </w:rPr>
              <w:t>‏‏</w:t>
            </w:r>
            <w:r>
              <w:rPr>
                <w:rFonts w:hint="cs"/>
                <w:sz w:val="26"/>
                <w:rtl/>
              </w:rPr>
              <w:t>.</w:t>
            </w:r>
          </w:p>
        </w:tc>
      </w:tr>
      <w:tr w:rsidR="003B3081" w:rsidTr="008911B8">
        <w:tblPrEx>
          <w:tblLook w:val="01E0" w:firstRow="1" w:lastRow="1" w:firstColumn="1" w:lastColumn="1" w:noHBand="0" w:noVBand="0"/>
        </w:tblPrEx>
        <w:trPr>
          <w:cantSplit/>
          <w:trHeight w:val="60"/>
        </w:trPr>
        <w:tc>
          <w:tcPr>
            <w:tcW w:w="1871" w:type="dxa"/>
          </w:tcPr>
          <w:p w:rsidR="003B3081" w:rsidRPr="00821E5D" w:rsidRDefault="003B3081" w:rsidP="003B3081">
            <w:pPr>
              <w:pStyle w:val="TableSideHeading"/>
              <w:rPr>
                <w:rtl/>
              </w:rPr>
            </w:pPr>
          </w:p>
        </w:tc>
        <w:tc>
          <w:tcPr>
            <w:tcW w:w="682" w:type="dxa"/>
            <w:gridSpan w:val="2"/>
          </w:tcPr>
          <w:p w:rsidR="003B3081" w:rsidRPr="00821E5D" w:rsidRDefault="003B3081" w:rsidP="003B3081">
            <w:pPr>
              <w:pStyle w:val="TableText"/>
              <w:rPr>
                <w:rtl/>
              </w:rPr>
            </w:pPr>
          </w:p>
        </w:tc>
        <w:tc>
          <w:tcPr>
            <w:tcW w:w="7088" w:type="dxa"/>
            <w:gridSpan w:val="5"/>
          </w:tcPr>
          <w:p w:rsidR="003B3081" w:rsidRPr="00523A4B" w:rsidRDefault="003B3081" w:rsidP="00523A4B">
            <w:pPr>
              <w:pStyle w:val="TableBlock"/>
              <w:rPr>
                <w:rtl/>
              </w:rPr>
            </w:pPr>
            <w:r w:rsidRPr="00523A4B">
              <w:rPr>
                <w:sz w:val="26"/>
                <w:rtl/>
              </w:rPr>
              <w:t>(</w:t>
            </w:r>
            <w:r w:rsidRPr="00523A4B">
              <w:rPr>
                <w:rFonts w:hint="cs"/>
                <w:sz w:val="26"/>
                <w:rtl/>
              </w:rPr>
              <w:t>ב</w:t>
            </w:r>
            <w:r w:rsidRPr="00523A4B">
              <w:rPr>
                <w:sz w:val="26"/>
                <w:rtl/>
              </w:rPr>
              <w:t>)</w:t>
            </w:r>
            <w:r w:rsidRPr="00523A4B">
              <w:rPr>
                <w:sz w:val="26"/>
                <w:rtl/>
              </w:rPr>
              <w:tab/>
            </w:r>
            <w:r w:rsidRPr="00523A4B">
              <w:rPr>
                <w:rFonts w:hint="eastAsia"/>
                <w:sz w:val="26"/>
                <w:rtl/>
              </w:rPr>
              <w:t>בקשה</w:t>
            </w:r>
            <w:r w:rsidRPr="00523A4B">
              <w:rPr>
                <w:sz w:val="26"/>
                <w:rtl/>
              </w:rPr>
              <w:t xml:space="preserve"> </w:t>
            </w:r>
            <w:r w:rsidRPr="00523A4B">
              <w:rPr>
                <w:rFonts w:hint="eastAsia"/>
                <w:sz w:val="26"/>
                <w:rtl/>
              </w:rPr>
              <w:t>לאישור</w:t>
            </w:r>
            <w:r w:rsidRPr="00523A4B">
              <w:rPr>
                <w:sz w:val="26"/>
                <w:rtl/>
              </w:rPr>
              <w:t xml:space="preserve"> </w:t>
            </w:r>
            <w:r w:rsidRPr="00523A4B">
              <w:rPr>
                <w:rFonts w:hint="cs"/>
                <w:sz w:val="26"/>
                <w:rtl/>
              </w:rPr>
              <w:t xml:space="preserve">כאמור בסעיף קטן (א) תוגש </w:t>
            </w:r>
            <w:r w:rsidRPr="00523A4B">
              <w:rPr>
                <w:rFonts w:hint="eastAsia"/>
                <w:sz w:val="26"/>
                <w:rtl/>
              </w:rPr>
              <w:t>למנהל</w:t>
            </w:r>
            <w:r w:rsidRPr="00523A4B">
              <w:rPr>
                <w:rFonts w:hint="cs"/>
                <w:sz w:val="26"/>
                <w:rtl/>
              </w:rPr>
              <w:t>, לפי הוראות</w:t>
            </w:r>
            <w:r w:rsidRPr="00523A4B">
              <w:rPr>
                <w:sz w:val="26"/>
                <w:rtl/>
              </w:rPr>
              <w:t xml:space="preserve"> </w:t>
            </w:r>
            <w:r w:rsidRPr="00523A4B">
              <w:rPr>
                <w:rFonts w:hint="eastAsia"/>
                <w:sz w:val="26"/>
                <w:rtl/>
              </w:rPr>
              <w:t>שיקבע</w:t>
            </w:r>
            <w:r w:rsidRPr="00523A4B">
              <w:rPr>
                <w:sz w:val="26"/>
                <w:rtl/>
              </w:rPr>
              <w:t xml:space="preserve"> </w:t>
            </w:r>
            <w:r w:rsidRPr="00523A4B">
              <w:rPr>
                <w:rFonts w:hint="eastAsia"/>
                <w:sz w:val="26"/>
                <w:rtl/>
              </w:rPr>
              <w:t>השר</w:t>
            </w:r>
            <w:r w:rsidRPr="00523A4B">
              <w:rPr>
                <w:rFonts w:hint="cs"/>
                <w:sz w:val="26"/>
                <w:rtl/>
              </w:rPr>
              <w:t xml:space="preserve">. </w:t>
            </w:r>
          </w:p>
        </w:tc>
      </w:tr>
      <w:tr w:rsidR="003B3081" w:rsidTr="008911B8">
        <w:tblPrEx>
          <w:tblLook w:val="01E0" w:firstRow="1" w:lastRow="1" w:firstColumn="1" w:lastColumn="1" w:noHBand="0" w:noVBand="0"/>
        </w:tblPrEx>
        <w:trPr>
          <w:cantSplit/>
          <w:trHeight w:val="60"/>
        </w:trPr>
        <w:tc>
          <w:tcPr>
            <w:tcW w:w="1871" w:type="dxa"/>
          </w:tcPr>
          <w:p w:rsidR="003B3081" w:rsidRPr="00821E5D" w:rsidRDefault="003B3081" w:rsidP="003B3081">
            <w:pPr>
              <w:pStyle w:val="TableSideHeading"/>
              <w:rPr>
                <w:rtl/>
              </w:rPr>
            </w:pPr>
          </w:p>
        </w:tc>
        <w:tc>
          <w:tcPr>
            <w:tcW w:w="682" w:type="dxa"/>
            <w:gridSpan w:val="2"/>
          </w:tcPr>
          <w:p w:rsidR="003B3081" w:rsidRPr="00821E5D" w:rsidRDefault="003B3081" w:rsidP="00523A4B">
            <w:pPr>
              <w:pStyle w:val="TableText"/>
              <w:rPr>
                <w:rtl/>
              </w:rPr>
            </w:pPr>
          </w:p>
        </w:tc>
        <w:tc>
          <w:tcPr>
            <w:tcW w:w="7088" w:type="dxa"/>
            <w:gridSpan w:val="5"/>
          </w:tcPr>
          <w:p w:rsidR="003B3081" w:rsidRPr="00523A4B" w:rsidRDefault="003B3081" w:rsidP="00523A4B">
            <w:pPr>
              <w:pStyle w:val="TableBlock"/>
              <w:rPr>
                <w:sz w:val="26"/>
                <w:rtl/>
              </w:rPr>
            </w:pPr>
            <w:r w:rsidRPr="00523A4B">
              <w:rPr>
                <w:sz w:val="26"/>
                <w:rtl/>
              </w:rPr>
              <w:t>(</w:t>
            </w:r>
            <w:r w:rsidRPr="00523A4B">
              <w:rPr>
                <w:rFonts w:hint="cs"/>
                <w:sz w:val="26"/>
                <w:rtl/>
              </w:rPr>
              <w:t>ג</w:t>
            </w:r>
            <w:r w:rsidRPr="00523A4B">
              <w:rPr>
                <w:sz w:val="26"/>
                <w:rtl/>
              </w:rPr>
              <w:t>)</w:t>
            </w:r>
            <w:r w:rsidRPr="00523A4B">
              <w:rPr>
                <w:sz w:val="26"/>
                <w:rtl/>
              </w:rPr>
              <w:tab/>
            </w:r>
            <w:r w:rsidRPr="00523A4B">
              <w:rPr>
                <w:rFonts w:hint="cs"/>
                <w:sz w:val="26"/>
                <w:rtl/>
              </w:rPr>
              <w:t xml:space="preserve">המנהל רשאי לתת לגוף כאמור בסעיף קטן (א) אישור גוף מפעיל אם מצא כי מתקיימים בו התנאים לאישור לפי פרק זה; </w:t>
            </w:r>
            <w:r w:rsidRPr="00523A4B">
              <w:rPr>
                <w:rFonts w:hint="eastAsia"/>
                <w:sz w:val="26"/>
                <w:rtl/>
              </w:rPr>
              <w:t>היה</w:t>
            </w:r>
            <w:r w:rsidRPr="00523A4B">
              <w:rPr>
                <w:sz w:val="26"/>
                <w:rtl/>
              </w:rPr>
              <w:t xml:space="preserve"> </w:t>
            </w:r>
            <w:r w:rsidRPr="00523A4B">
              <w:rPr>
                <w:rFonts w:hint="eastAsia"/>
                <w:sz w:val="26"/>
                <w:rtl/>
              </w:rPr>
              <w:t>למנהל</w:t>
            </w:r>
            <w:r w:rsidRPr="00523A4B">
              <w:rPr>
                <w:sz w:val="26"/>
                <w:rtl/>
              </w:rPr>
              <w:t xml:space="preserve"> </w:t>
            </w:r>
            <w:r w:rsidRPr="00523A4B">
              <w:rPr>
                <w:rFonts w:hint="eastAsia"/>
                <w:sz w:val="26"/>
                <w:rtl/>
              </w:rPr>
              <w:t>ספק</w:t>
            </w:r>
            <w:r w:rsidRPr="00523A4B">
              <w:rPr>
                <w:sz w:val="26"/>
                <w:rtl/>
              </w:rPr>
              <w:t xml:space="preserve"> </w:t>
            </w:r>
            <w:r w:rsidRPr="00523A4B">
              <w:rPr>
                <w:rFonts w:hint="cs"/>
                <w:sz w:val="26"/>
                <w:rtl/>
              </w:rPr>
              <w:t>בדבר התקיימות התנאים כאמור</w:t>
            </w:r>
            <w:r w:rsidRPr="00523A4B">
              <w:rPr>
                <w:sz w:val="26"/>
                <w:rtl/>
              </w:rPr>
              <w:t xml:space="preserve">, </w:t>
            </w:r>
            <w:r w:rsidRPr="00523A4B">
              <w:rPr>
                <w:rFonts w:hint="eastAsia"/>
                <w:sz w:val="26"/>
                <w:rtl/>
              </w:rPr>
              <w:t>רשאי</w:t>
            </w:r>
            <w:r w:rsidRPr="00523A4B">
              <w:rPr>
                <w:sz w:val="26"/>
                <w:rtl/>
              </w:rPr>
              <w:t xml:space="preserve"> </w:t>
            </w:r>
            <w:r w:rsidRPr="00523A4B">
              <w:rPr>
                <w:rFonts w:hint="eastAsia"/>
                <w:sz w:val="26"/>
                <w:rtl/>
              </w:rPr>
              <w:t>הוא</w:t>
            </w:r>
            <w:r w:rsidRPr="00523A4B">
              <w:rPr>
                <w:sz w:val="26"/>
                <w:rtl/>
              </w:rPr>
              <w:t xml:space="preserve"> </w:t>
            </w:r>
            <w:r w:rsidRPr="00523A4B">
              <w:rPr>
                <w:rFonts w:hint="eastAsia"/>
                <w:sz w:val="26"/>
                <w:rtl/>
              </w:rPr>
              <w:t>להתייעץ</w:t>
            </w:r>
            <w:r w:rsidRPr="00523A4B">
              <w:rPr>
                <w:sz w:val="26"/>
                <w:rtl/>
              </w:rPr>
              <w:t xml:space="preserve"> </w:t>
            </w:r>
            <w:r w:rsidRPr="00523A4B">
              <w:rPr>
                <w:rFonts w:hint="eastAsia"/>
                <w:sz w:val="26"/>
                <w:rtl/>
              </w:rPr>
              <w:t>בעניין</w:t>
            </w:r>
            <w:r w:rsidRPr="00523A4B">
              <w:rPr>
                <w:sz w:val="26"/>
                <w:rtl/>
              </w:rPr>
              <w:t xml:space="preserve"> </w:t>
            </w:r>
            <w:r w:rsidRPr="00523A4B">
              <w:rPr>
                <w:rFonts w:hint="eastAsia"/>
                <w:sz w:val="26"/>
                <w:rtl/>
              </w:rPr>
              <w:t>זה</w:t>
            </w:r>
            <w:r w:rsidRPr="00523A4B">
              <w:rPr>
                <w:sz w:val="26"/>
                <w:rtl/>
              </w:rPr>
              <w:t xml:space="preserve"> </w:t>
            </w:r>
            <w:r w:rsidRPr="00523A4B">
              <w:rPr>
                <w:rFonts w:hint="eastAsia"/>
                <w:sz w:val="26"/>
                <w:rtl/>
              </w:rPr>
              <w:t>עם</w:t>
            </w:r>
            <w:r w:rsidRPr="00523A4B">
              <w:rPr>
                <w:sz w:val="26"/>
                <w:rtl/>
              </w:rPr>
              <w:t xml:space="preserve"> </w:t>
            </w:r>
            <w:r w:rsidRPr="00523A4B">
              <w:rPr>
                <w:rFonts w:hint="eastAsia"/>
                <w:sz w:val="26"/>
                <w:rtl/>
              </w:rPr>
              <w:t>המועצה</w:t>
            </w:r>
            <w:r w:rsidRPr="00523A4B">
              <w:rPr>
                <w:sz w:val="26"/>
                <w:rtl/>
              </w:rPr>
              <w:t>.</w:t>
            </w:r>
          </w:p>
        </w:tc>
      </w:tr>
      <w:tr w:rsidR="003B3081" w:rsidTr="008911B8">
        <w:tblPrEx>
          <w:tblLook w:val="01E0" w:firstRow="1" w:lastRow="1" w:firstColumn="1" w:lastColumn="1" w:noHBand="0" w:noVBand="0"/>
        </w:tblPrEx>
        <w:trPr>
          <w:cantSplit/>
          <w:trHeight w:val="60"/>
        </w:trPr>
        <w:tc>
          <w:tcPr>
            <w:tcW w:w="1871" w:type="dxa"/>
          </w:tcPr>
          <w:p w:rsidR="003B3081" w:rsidRPr="00821E5D" w:rsidRDefault="003B3081" w:rsidP="003B3081">
            <w:pPr>
              <w:pStyle w:val="TableSideHeading"/>
              <w:rPr>
                <w:rtl/>
              </w:rPr>
            </w:pPr>
          </w:p>
        </w:tc>
        <w:tc>
          <w:tcPr>
            <w:tcW w:w="682" w:type="dxa"/>
            <w:gridSpan w:val="2"/>
          </w:tcPr>
          <w:p w:rsidR="003B3081" w:rsidRPr="00821E5D" w:rsidRDefault="003B3081" w:rsidP="003B3081">
            <w:pPr>
              <w:pStyle w:val="TableText"/>
              <w:rPr>
                <w:rtl/>
              </w:rPr>
            </w:pPr>
          </w:p>
        </w:tc>
        <w:tc>
          <w:tcPr>
            <w:tcW w:w="7088" w:type="dxa"/>
            <w:gridSpan w:val="5"/>
          </w:tcPr>
          <w:p w:rsidR="003B3081" w:rsidRPr="00523A4B" w:rsidRDefault="003B3081" w:rsidP="00523A4B">
            <w:pPr>
              <w:pStyle w:val="TableBlock"/>
              <w:rPr>
                <w:rtl/>
              </w:rPr>
            </w:pPr>
            <w:r w:rsidRPr="00523A4B">
              <w:rPr>
                <w:rFonts w:hint="cs"/>
                <w:rtl/>
              </w:rPr>
              <w:t>(ד)</w:t>
            </w:r>
            <w:r w:rsidRPr="00523A4B">
              <w:rPr>
                <w:rtl/>
              </w:rPr>
              <w:tab/>
            </w:r>
            <w:r w:rsidRPr="00523A4B">
              <w:rPr>
                <w:rFonts w:hint="eastAsia"/>
                <w:rtl/>
              </w:rPr>
              <w:t>המנהל</w:t>
            </w:r>
            <w:r w:rsidRPr="00523A4B">
              <w:rPr>
                <w:rtl/>
              </w:rPr>
              <w:t xml:space="preserve"> רשאי לתת אישור גוף </w:t>
            </w:r>
            <w:r w:rsidRPr="00523A4B">
              <w:rPr>
                <w:rFonts w:hint="eastAsia"/>
                <w:rtl/>
              </w:rPr>
              <w:t>מפעיל</w:t>
            </w:r>
            <w:r w:rsidRPr="00523A4B">
              <w:rPr>
                <w:rtl/>
              </w:rPr>
              <w:t xml:space="preserve"> לפי </w:t>
            </w:r>
            <w:r w:rsidRPr="00523A4B">
              <w:rPr>
                <w:rFonts w:hint="eastAsia"/>
                <w:rtl/>
              </w:rPr>
              <w:t>פרק</w:t>
            </w:r>
            <w:r w:rsidRPr="00523A4B">
              <w:rPr>
                <w:rtl/>
              </w:rPr>
              <w:t xml:space="preserve"> זה לתקופה שלא תעלה על </w:t>
            </w:r>
            <w:r w:rsidRPr="00523A4B">
              <w:rPr>
                <w:rFonts w:hint="cs"/>
                <w:rtl/>
              </w:rPr>
              <w:t>עשר</w:t>
            </w:r>
            <w:r w:rsidRPr="00523A4B">
              <w:rPr>
                <w:rtl/>
              </w:rPr>
              <w:t xml:space="preserve"> שנים, </w:t>
            </w:r>
            <w:r w:rsidRPr="00523A4B">
              <w:rPr>
                <w:rFonts w:hint="eastAsia"/>
                <w:rtl/>
              </w:rPr>
              <w:t>ורשאי</w:t>
            </w:r>
            <w:r w:rsidRPr="00523A4B">
              <w:rPr>
                <w:rtl/>
              </w:rPr>
              <w:t xml:space="preserve"> </w:t>
            </w:r>
            <w:r w:rsidRPr="00523A4B">
              <w:rPr>
                <w:rFonts w:hint="eastAsia"/>
                <w:rtl/>
              </w:rPr>
              <w:t>הוא</w:t>
            </w:r>
            <w:r w:rsidRPr="00523A4B">
              <w:rPr>
                <w:rtl/>
              </w:rPr>
              <w:t xml:space="preserve"> </w:t>
            </w:r>
            <w:r w:rsidRPr="00523A4B">
              <w:rPr>
                <w:rFonts w:hint="eastAsia"/>
                <w:rtl/>
              </w:rPr>
              <w:t>להאריך</w:t>
            </w:r>
            <w:r w:rsidRPr="00523A4B">
              <w:rPr>
                <w:rtl/>
              </w:rPr>
              <w:t xml:space="preserve"> את תוקפו של האישור לתקופות נוספות</w:t>
            </w:r>
            <w:r w:rsidRPr="00523A4B">
              <w:rPr>
                <w:rFonts w:hint="cs"/>
                <w:rtl/>
              </w:rPr>
              <w:t xml:space="preserve"> שלא יעלו על עשר שנים כל אחת.</w:t>
            </w:r>
          </w:p>
        </w:tc>
      </w:tr>
      <w:tr w:rsidR="003B3081" w:rsidTr="008911B8">
        <w:tblPrEx>
          <w:tblLook w:val="01E0" w:firstRow="1" w:lastRow="1" w:firstColumn="1" w:lastColumn="1" w:noHBand="0" w:noVBand="0"/>
        </w:tblPrEx>
        <w:trPr>
          <w:cantSplit/>
          <w:trHeight w:val="60"/>
        </w:trPr>
        <w:tc>
          <w:tcPr>
            <w:tcW w:w="1871" w:type="dxa"/>
          </w:tcPr>
          <w:p w:rsidR="003B3081" w:rsidRPr="00821E5D" w:rsidRDefault="003B3081" w:rsidP="003B3081">
            <w:pPr>
              <w:pStyle w:val="TableSideHeading"/>
            </w:pPr>
            <w:r>
              <w:rPr>
                <w:rFonts w:hint="cs"/>
                <w:rtl/>
              </w:rPr>
              <w:t xml:space="preserve">מתן </w:t>
            </w:r>
            <w:r w:rsidRPr="00437B32">
              <w:rPr>
                <w:rFonts w:hint="eastAsia"/>
                <w:rtl/>
              </w:rPr>
              <w:t>אישור</w:t>
            </w:r>
            <w:r w:rsidRPr="00437B32">
              <w:rPr>
                <w:rtl/>
              </w:rPr>
              <w:t xml:space="preserve"> </w:t>
            </w:r>
            <w:r w:rsidRPr="00437B32">
              <w:rPr>
                <w:rFonts w:hint="eastAsia"/>
                <w:rtl/>
              </w:rPr>
              <w:t>גוף</w:t>
            </w:r>
            <w:r w:rsidRPr="00437B32">
              <w:rPr>
                <w:rtl/>
              </w:rPr>
              <w:t xml:space="preserve"> </w:t>
            </w:r>
            <w:r w:rsidRPr="00437B32">
              <w:rPr>
                <w:rFonts w:hint="eastAsia"/>
                <w:rtl/>
              </w:rPr>
              <w:t>מפעיל</w:t>
            </w:r>
            <w:r w:rsidRPr="00437B32">
              <w:rPr>
                <w:rtl/>
              </w:rPr>
              <w:t xml:space="preserve"> </w:t>
            </w:r>
            <w:r w:rsidRPr="00437B32">
              <w:rPr>
                <w:rFonts w:hint="eastAsia"/>
                <w:rtl/>
              </w:rPr>
              <w:t>לרשות</w:t>
            </w:r>
            <w:r w:rsidRPr="00437B32">
              <w:rPr>
                <w:rtl/>
              </w:rPr>
              <w:t xml:space="preserve"> </w:t>
            </w:r>
            <w:r w:rsidRPr="00437B32">
              <w:rPr>
                <w:rFonts w:hint="eastAsia"/>
                <w:rtl/>
              </w:rPr>
              <w:t>ציבורית</w:t>
            </w:r>
          </w:p>
        </w:tc>
        <w:tc>
          <w:tcPr>
            <w:tcW w:w="682" w:type="dxa"/>
            <w:gridSpan w:val="2"/>
          </w:tcPr>
          <w:p w:rsidR="003B3081" w:rsidRPr="00821E5D" w:rsidRDefault="00523A4B" w:rsidP="003B3081">
            <w:pPr>
              <w:pStyle w:val="TableText"/>
            </w:pPr>
            <w:r>
              <w:rPr>
                <w:rFonts w:hint="cs"/>
                <w:rtl/>
              </w:rPr>
              <w:t>64</w:t>
            </w:r>
            <w:r w:rsidR="003B3081" w:rsidRPr="00437B32">
              <w:rPr>
                <w:rtl/>
              </w:rPr>
              <w:t>.</w:t>
            </w:r>
          </w:p>
        </w:tc>
        <w:tc>
          <w:tcPr>
            <w:tcW w:w="7088" w:type="dxa"/>
            <w:gridSpan w:val="5"/>
          </w:tcPr>
          <w:p w:rsidR="003B3081" w:rsidRPr="00821E5D" w:rsidRDefault="003B3081" w:rsidP="003B3081">
            <w:pPr>
              <w:pStyle w:val="TableBlock"/>
              <w:rPr>
                <w:rtl/>
              </w:rPr>
            </w:pPr>
            <w:r w:rsidRPr="00437B32">
              <w:rPr>
                <w:rtl/>
              </w:rPr>
              <w:t>(</w:t>
            </w:r>
            <w:r>
              <w:rPr>
                <w:rFonts w:hint="cs"/>
                <w:rtl/>
              </w:rPr>
              <w:t>א</w:t>
            </w:r>
            <w:r w:rsidRPr="00437B32">
              <w:rPr>
                <w:rtl/>
              </w:rPr>
              <w:t>)</w:t>
            </w:r>
            <w:r w:rsidRPr="00437B32">
              <w:rPr>
                <w:rtl/>
              </w:rPr>
              <w:tab/>
              <w:t>המנהל או מי שהוא הסמיך לכך רשאי לתת אישור גוף מפעיל לרשות ציבורית, לפי כללים שיורה המנהל</w:t>
            </w:r>
            <w:r>
              <w:rPr>
                <w:rFonts w:hint="cs"/>
                <w:rtl/>
              </w:rPr>
              <w:t>,</w:t>
            </w:r>
            <w:r w:rsidRPr="00437B32">
              <w:rPr>
                <w:rtl/>
              </w:rPr>
              <w:t xml:space="preserve"> בהסכמת נציב שירות המדינה.</w:t>
            </w:r>
          </w:p>
        </w:tc>
      </w:tr>
      <w:tr w:rsidR="003B3081" w:rsidTr="008911B8">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7088" w:type="dxa"/>
            <w:gridSpan w:val="5"/>
          </w:tcPr>
          <w:p w:rsidR="003B3081" w:rsidRDefault="003B3081" w:rsidP="00523A4B">
            <w:pPr>
              <w:pStyle w:val="TableBlock"/>
            </w:pPr>
            <w:r w:rsidRPr="00437B32">
              <w:rPr>
                <w:rtl/>
              </w:rPr>
              <w:t>(</w:t>
            </w:r>
            <w:r>
              <w:rPr>
                <w:rFonts w:hint="cs"/>
                <w:rtl/>
              </w:rPr>
              <w:t>ב</w:t>
            </w:r>
            <w:r w:rsidRPr="00437B32">
              <w:rPr>
                <w:rtl/>
              </w:rPr>
              <w:t>)</w:t>
            </w:r>
            <w:r w:rsidRPr="00437B32">
              <w:rPr>
                <w:rtl/>
              </w:rPr>
              <w:tab/>
            </w:r>
            <w:r w:rsidRPr="00437B32">
              <w:rPr>
                <w:rFonts w:hint="eastAsia"/>
                <w:rtl/>
              </w:rPr>
              <w:t>אישור</w:t>
            </w:r>
            <w:r w:rsidRPr="00437B32">
              <w:rPr>
                <w:rtl/>
              </w:rPr>
              <w:t xml:space="preserve"> גוף מפעיל כאמור </w:t>
            </w:r>
            <w:r>
              <w:rPr>
                <w:rFonts w:hint="cs"/>
                <w:rtl/>
              </w:rPr>
              <w:t xml:space="preserve">בסעיף קטן (א) ואישור </w:t>
            </w:r>
            <w:r w:rsidRPr="00437B32">
              <w:rPr>
                <w:rtl/>
              </w:rPr>
              <w:t xml:space="preserve"> התפקידים שבהם ניתן להפעיל מתנדבים </w:t>
            </w:r>
            <w:r>
              <w:rPr>
                <w:rFonts w:hint="cs"/>
                <w:rtl/>
              </w:rPr>
              <w:t>אצל הגוף המפעיל</w:t>
            </w:r>
            <w:r w:rsidRPr="00437B32">
              <w:rPr>
                <w:rtl/>
              </w:rPr>
              <w:t xml:space="preserve"> יינתן </w:t>
            </w:r>
            <w:r w:rsidRPr="00523A4B">
              <w:rPr>
                <w:highlight w:val="green"/>
                <w:rtl/>
              </w:rPr>
              <w:t>בהתאם</w:t>
            </w:r>
            <w:r w:rsidRPr="00437B32">
              <w:rPr>
                <w:rtl/>
              </w:rPr>
              <w:t xml:space="preserve"> להמלצות ועדה משותפת לרשות </w:t>
            </w:r>
            <w:r>
              <w:rPr>
                <w:rFonts w:hint="cs"/>
                <w:rtl/>
              </w:rPr>
              <w:t>ול</w:t>
            </w:r>
            <w:r w:rsidRPr="00437B32">
              <w:rPr>
                <w:rtl/>
              </w:rPr>
              <w:t>נציבות שירות המדינה,</w:t>
            </w:r>
            <w:r w:rsidRPr="00437B32">
              <w:rPr>
                <w:rFonts w:hint="cs"/>
                <w:rtl/>
              </w:rPr>
              <w:t xml:space="preserve"> ולעניין </w:t>
            </w:r>
            <w:r>
              <w:rPr>
                <w:rFonts w:hint="cs"/>
                <w:rtl/>
              </w:rPr>
              <w:t>גוף מפעיל</w:t>
            </w:r>
            <w:r w:rsidRPr="00437B32">
              <w:rPr>
                <w:rFonts w:hint="cs"/>
                <w:rtl/>
              </w:rPr>
              <w:t xml:space="preserve"> שה</w:t>
            </w:r>
            <w:r>
              <w:rPr>
                <w:rFonts w:hint="cs"/>
                <w:rtl/>
              </w:rPr>
              <w:t>ו</w:t>
            </w:r>
            <w:r w:rsidRPr="00437B32">
              <w:rPr>
                <w:rFonts w:hint="cs"/>
                <w:rtl/>
              </w:rPr>
              <w:t xml:space="preserve">א רשות מקומית </w:t>
            </w:r>
            <w:r w:rsidRPr="00437B32">
              <w:rPr>
                <w:rFonts w:hint="eastAsia"/>
                <w:rtl/>
              </w:rPr>
              <w:t>–</w:t>
            </w:r>
            <w:r w:rsidRPr="00437B32">
              <w:rPr>
                <w:rFonts w:hint="cs"/>
                <w:rtl/>
              </w:rPr>
              <w:t xml:space="preserve"> </w:t>
            </w:r>
            <w:r>
              <w:rPr>
                <w:rFonts w:hint="cs"/>
                <w:rtl/>
              </w:rPr>
              <w:t>ועדה משותפת לרשות ול</w:t>
            </w:r>
            <w:r w:rsidRPr="00437B32">
              <w:rPr>
                <w:rFonts w:hint="cs"/>
                <w:rtl/>
              </w:rPr>
              <w:t>משרד הפנים</w:t>
            </w:r>
            <w:r>
              <w:rPr>
                <w:rFonts w:hint="cs"/>
                <w:rtl/>
              </w:rPr>
              <w:t>.</w:t>
            </w:r>
            <w:r w:rsidRPr="00437B32">
              <w:rPr>
                <w:rtl/>
              </w:rPr>
              <w:t xml:space="preserve"> </w:t>
            </w:r>
          </w:p>
        </w:tc>
      </w:tr>
      <w:tr w:rsidR="003B3081" w:rsidTr="008911B8">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7088" w:type="dxa"/>
            <w:gridSpan w:val="5"/>
          </w:tcPr>
          <w:p w:rsidR="003B3081" w:rsidRDefault="003B3081" w:rsidP="00523A4B">
            <w:pPr>
              <w:pStyle w:val="TableBlock"/>
              <w:rPr>
                <w:highlight w:val="green"/>
                <w:rtl/>
              </w:rPr>
            </w:pPr>
            <w:r w:rsidRPr="00437B32">
              <w:rPr>
                <w:rtl/>
              </w:rPr>
              <w:t>(</w:t>
            </w:r>
            <w:r>
              <w:rPr>
                <w:rFonts w:hint="cs"/>
                <w:rtl/>
              </w:rPr>
              <w:t>ג</w:t>
            </w:r>
            <w:r w:rsidRPr="00437B32">
              <w:rPr>
                <w:rtl/>
              </w:rPr>
              <w:t>)</w:t>
            </w:r>
            <w:r w:rsidRPr="00437B32">
              <w:rPr>
                <w:rtl/>
              </w:rPr>
              <w:tab/>
            </w:r>
            <w:r w:rsidRPr="00437B32">
              <w:rPr>
                <w:rFonts w:hint="eastAsia"/>
                <w:rtl/>
              </w:rPr>
              <w:t>המנהל</w:t>
            </w:r>
            <w:r w:rsidRPr="00437B32">
              <w:rPr>
                <w:rtl/>
              </w:rPr>
              <w:t xml:space="preserve"> י</w:t>
            </w:r>
            <w:r w:rsidRPr="00437B32">
              <w:rPr>
                <w:rFonts w:hint="eastAsia"/>
                <w:rtl/>
              </w:rPr>
              <w:t>פרסם</w:t>
            </w:r>
            <w:r w:rsidRPr="00437B32">
              <w:rPr>
                <w:rtl/>
              </w:rPr>
              <w:t xml:space="preserve"> </w:t>
            </w:r>
            <w:r w:rsidRPr="00437B32">
              <w:rPr>
                <w:rFonts w:hint="eastAsia"/>
                <w:rtl/>
              </w:rPr>
              <w:t>באתר</w:t>
            </w:r>
            <w:r w:rsidRPr="00437B32">
              <w:rPr>
                <w:rtl/>
              </w:rPr>
              <w:t xml:space="preserve"> </w:t>
            </w:r>
            <w:r w:rsidRPr="00437B32">
              <w:rPr>
                <w:rFonts w:hint="eastAsia"/>
                <w:rtl/>
              </w:rPr>
              <w:t>האינטרנט</w:t>
            </w:r>
            <w:r w:rsidRPr="00437B32">
              <w:rPr>
                <w:rtl/>
              </w:rPr>
              <w:t xml:space="preserve"> </w:t>
            </w:r>
            <w:r w:rsidRPr="00437B32">
              <w:rPr>
                <w:rFonts w:hint="eastAsia"/>
                <w:rtl/>
              </w:rPr>
              <w:t>של</w:t>
            </w:r>
            <w:r w:rsidRPr="00437B32">
              <w:rPr>
                <w:rtl/>
              </w:rPr>
              <w:t xml:space="preserve"> </w:t>
            </w:r>
            <w:r w:rsidRPr="00437B32">
              <w:rPr>
                <w:rFonts w:hint="eastAsia"/>
                <w:rtl/>
              </w:rPr>
              <w:t>הרשות</w:t>
            </w:r>
            <w:r w:rsidRPr="00437B32">
              <w:rPr>
                <w:rtl/>
              </w:rPr>
              <w:t xml:space="preserve"> </w:t>
            </w:r>
            <w:r w:rsidRPr="00437B32">
              <w:rPr>
                <w:rFonts w:hint="eastAsia"/>
                <w:rtl/>
              </w:rPr>
              <w:t>את</w:t>
            </w:r>
            <w:r w:rsidRPr="00437B32">
              <w:rPr>
                <w:rtl/>
              </w:rPr>
              <w:t xml:space="preserve"> </w:t>
            </w:r>
            <w:r w:rsidRPr="00437B32">
              <w:rPr>
                <w:rFonts w:hint="eastAsia"/>
                <w:rtl/>
              </w:rPr>
              <w:t>התפקידים</w:t>
            </w:r>
            <w:r w:rsidRPr="00437B32">
              <w:rPr>
                <w:rtl/>
              </w:rPr>
              <w:t xml:space="preserve"> </w:t>
            </w:r>
            <w:r w:rsidRPr="00437B32">
              <w:rPr>
                <w:rFonts w:hint="eastAsia"/>
                <w:rtl/>
              </w:rPr>
              <w:t>שאישר</w:t>
            </w:r>
            <w:r w:rsidRPr="00437B32">
              <w:rPr>
                <w:rtl/>
              </w:rPr>
              <w:t xml:space="preserve"> </w:t>
            </w:r>
            <w:r>
              <w:rPr>
                <w:rFonts w:hint="cs"/>
                <w:rtl/>
              </w:rPr>
              <w:t>כאמור בסעיף קטן (ב)</w:t>
            </w:r>
            <w:r w:rsidRPr="00437B32">
              <w:rPr>
                <w:rtl/>
              </w:rPr>
              <w:t xml:space="preserve">, </w:t>
            </w:r>
            <w:r w:rsidRPr="00437B32">
              <w:rPr>
                <w:rFonts w:hint="eastAsia"/>
                <w:rtl/>
              </w:rPr>
              <w:t>אולם</w:t>
            </w:r>
            <w:r w:rsidRPr="00437B32">
              <w:rPr>
                <w:rtl/>
              </w:rPr>
              <w:t xml:space="preserve"> לעניין רשות ציבורית </w:t>
            </w:r>
            <w:r>
              <w:rPr>
                <w:rFonts w:hint="cs"/>
                <w:rtl/>
              </w:rPr>
              <w:t>המנויה בהגדרה "</w:t>
            </w:r>
            <w:r w:rsidRPr="00437B32">
              <w:rPr>
                <w:rFonts w:hint="eastAsia"/>
                <w:rtl/>
              </w:rPr>
              <w:t>מערכת</w:t>
            </w:r>
            <w:r w:rsidRPr="00437B32">
              <w:rPr>
                <w:rtl/>
              </w:rPr>
              <w:t xml:space="preserve"> הביטחון</w:t>
            </w:r>
            <w:r>
              <w:rPr>
                <w:rFonts w:hint="cs"/>
                <w:rtl/>
              </w:rPr>
              <w:t>"</w:t>
            </w:r>
            <w:r w:rsidRPr="00437B32">
              <w:rPr>
                <w:rtl/>
              </w:rPr>
              <w:t xml:space="preserve"> </w:t>
            </w:r>
            <w:r>
              <w:rPr>
                <w:rFonts w:hint="cs"/>
                <w:rtl/>
              </w:rPr>
              <w:t>ש</w:t>
            </w:r>
            <w:r w:rsidRPr="00437B32">
              <w:rPr>
                <w:rtl/>
              </w:rPr>
              <w:t xml:space="preserve">בסעיף </w:t>
            </w:r>
            <w:r w:rsidR="0056748B">
              <w:rPr>
                <w:rFonts w:hint="cs"/>
                <w:rtl/>
              </w:rPr>
              <w:t>31(ט)</w:t>
            </w:r>
            <w:r w:rsidR="0056748B" w:rsidRPr="00437B32">
              <w:rPr>
                <w:rtl/>
              </w:rPr>
              <w:t xml:space="preserve"> </w:t>
            </w:r>
            <w:r w:rsidRPr="00437B32">
              <w:rPr>
                <w:rFonts w:hint="eastAsia"/>
                <w:rtl/>
              </w:rPr>
              <w:t>רשאי</w:t>
            </w:r>
            <w:r w:rsidRPr="00437B32">
              <w:rPr>
                <w:rtl/>
              </w:rPr>
              <w:t xml:space="preserve"> הוא </w:t>
            </w:r>
            <w:r w:rsidRPr="00437B32">
              <w:rPr>
                <w:rFonts w:hint="eastAsia"/>
                <w:rtl/>
              </w:rPr>
              <w:t>שלא</w:t>
            </w:r>
            <w:r w:rsidRPr="00437B32">
              <w:rPr>
                <w:rtl/>
              </w:rPr>
              <w:t xml:space="preserve"> </w:t>
            </w:r>
            <w:r w:rsidRPr="00437B32">
              <w:rPr>
                <w:rFonts w:hint="eastAsia"/>
                <w:rtl/>
              </w:rPr>
              <w:t>לפרסם</w:t>
            </w:r>
            <w:r w:rsidRPr="00437B32">
              <w:rPr>
                <w:rtl/>
              </w:rPr>
              <w:t xml:space="preserve"> </w:t>
            </w:r>
            <w:r w:rsidRPr="00437B32">
              <w:rPr>
                <w:rFonts w:hint="eastAsia"/>
                <w:rtl/>
              </w:rPr>
              <w:t>את</w:t>
            </w:r>
            <w:r w:rsidRPr="00437B32">
              <w:rPr>
                <w:rtl/>
              </w:rPr>
              <w:t xml:space="preserve"> </w:t>
            </w:r>
            <w:r w:rsidRPr="00437B32">
              <w:rPr>
                <w:rFonts w:hint="eastAsia"/>
                <w:rtl/>
              </w:rPr>
              <w:t>התפקידים</w:t>
            </w:r>
            <w:r>
              <w:rPr>
                <w:rFonts w:hint="cs"/>
                <w:rtl/>
              </w:rPr>
              <w:t xml:space="preserve"> כאמור.</w:t>
            </w:r>
          </w:p>
        </w:tc>
      </w:tr>
      <w:tr w:rsidR="003B3081" w:rsidRPr="0029614F" w:rsidTr="00FB57B7">
        <w:tblPrEx>
          <w:tblLook w:val="01E0" w:firstRow="1" w:lastRow="1" w:firstColumn="1" w:lastColumn="1" w:noHBand="0" w:noVBand="0"/>
        </w:tblPrEx>
        <w:trPr>
          <w:cantSplit/>
          <w:trHeight w:val="60"/>
        </w:trPr>
        <w:tc>
          <w:tcPr>
            <w:tcW w:w="1871" w:type="dxa"/>
          </w:tcPr>
          <w:p w:rsidR="003B3081" w:rsidRPr="006D2CF6" w:rsidRDefault="003B3081" w:rsidP="003B3081">
            <w:pPr>
              <w:pStyle w:val="TableSideHeading"/>
            </w:pPr>
            <w:r>
              <w:rPr>
                <w:rFonts w:hint="cs"/>
                <w:rtl/>
              </w:rPr>
              <w:t xml:space="preserve">מתן </w:t>
            </w:r>
            <w:r w:rsidRPr="006D2CF6">
              <w:rPr>
                <w:rFonts w:hint="eastAsia"/>
                <w:rtl/>
              </w:rPr>
              <w:t>אישור</w:t>
            </w:r>
            <w:r w:rsidRPr="006D2CF6">
              <w:rPr>
                <w:rtl/>
              </w:rPr>
              <w:t xml:space="preserve"> גוף מפעיל </w:t>
            </w:r>
            <w:r w:rsidRPr="006D2CF6">
              <w:rPr>
                <w:rFonts w:hint="eastAsia"/>
                <w:rtl/>
              </w:rPr>
              <w:t>למי</w:t>
            </w:r>
            <w:r w:rsidRPr="006D2CF6">
              <w:rPr>
                <w:rtl/>
              </w:rPr>
              <w:t xml:space="preserve"> </w:t>
            </w:r>
            <w:r w:rsidRPr="006D2CF6">
              <w:rPr>
                <w:rFonts w:hint="eastAsia"/>
                <w:rtl/>
              </w:rPr>
              <w:t>שאינו</w:t>
            </w:r>
            <w:r w:rsidRPr="006D2CF6">
              <w:rPr>
                <w:rtl/>
              </w:rPr>
              <w:t xml:space="preserve"> </w:t>
            </w:r>
            <w:r w:rsidRPr="006D2CF6">
              <w:rPr>
                <w:rFonts w:hint="eastAsia"/>
                <w:rtl/>
              </w:rPr>
              <w:t>רשות</w:t>
            </w:r>
            <w:r w:rsidRPr="006D2CF6">
              <w:rPr>
                <w:rtl/>
              </w:rPr>
              <w:t xml:space="preserve"> </w:t>
            </w:r>
            <w:r w:rsidRPr="006D2CF6">
              <w:rPr>
                <w:rFonts w:hint="eastAsia"/>
                <w:rtl/>
              </w:rPr>
              <w:t>ציבורית</w:t>
            </w:r>
          </w:p>
        </w:tc>
        <w:tc>
          <w:tcPr>
            <w:tcW w:w="682" w:type="dxa"/>
            <w:gridSpan w:val="2"/>
          </w:tcPr>
          <w:p w:rsidR="003B3081" w:rsidRPr="006D2CF6" w:rsidRDefault="00523A4B" w:rsidP="003B3081">
            <w:pPr>
              <w:pStyle w:val="TableText"/>
            </w:pPr>
            <w:r>
              <w:rPr>
                <w:rFonts w:hint="cs"/>
                <w:rtl/>
              </w:rPr>
              <w:t>65</w:t>
            </w:r>
            <w:r w:rsidR="003B3081" w:rsidRPr="006D2CF6">
              <w:rPr>
                <w:rFonts w:hint="cs"/>
                <w:rtl/>
              </w:rPr>
              <w:t>.</w:t>
            </w:r>
          </w:p>
        </w:tc>
        <w:tc>
          <w:tcPr>
            <w:tcW w:w="7088" w:type="dxa"/>
            <w:gridSpan w:val="5"/>
          </w:tcPr>
          <w:p w:rsidR="003B3081" w:rsidRPr="0029614F" w:rsidRDefault="003B3081" w:rsidP="00523A4B">
            <w:pPr>
              <w:pStyle w:val="TableBlock"/>
              <w:rPr>
                <w:rFonts w:eastAsia="Times New Roman"/>
                <w:sz w:val="26"/>
                <w:rtl/>
                <w:lang w:eastAsia="en-US"/>
              </w:rPr>
            </w:pPr>
            <w:r>
              <w:rPr>
                <w:rFonts w:hint="cs"/>
                <w:rtl/>
              </w:rPr>
              <w:t>(א)</w:t>
            </w:r>
            <w:r>
              <w:rPr>
                <w:rFonts w:hint="cs"/>
                <w:rtl/>
              </w:rPr>
              <w:tab/>
              <w:t xml:space="preserve">המנהל או מי שהוא הסמיך לכך, רשאי לתת אישור גוף מפעיל לגוף כאמור בסעיף קטן </w:t>
            </w:r>
            <w:r w:rsidR="00523A4B">
              <w:rPr>
                <w:rFonts w:hint="cs"/>
                <w:rtl/>
              </w:rPr>
              <w:t>63</w:t>
            </w:r>
            <w:r>
              <w:rPr>
                <w:rFonts w:hint="cs"/>
                <w:rtl/>
              </w:rPr>
              <w:t>(</w:t>
            </w:r>
            <w:r w:rsidR="00523A4B">
              <w:rPr>
                <w:rFonts w:hint="cs"/>
                <w:rtl/>
              </w:rPr>
              <w:t>א</w:t>
            </w:r>
            <w:r>
              <w:rPr>
                <w:rFonts w:hint="cs"/>
                <w:rtl/>
              </w:rPr>
              <w:t>)(2) או (3), אם מצא כי מתקיימים בו כל אלה:</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Pr="00162C3D" w:rsidRDefault="003B3081" w:rsidP="00523A4B">
            <w:pPr>
              <w:pStyle w:val="TableBlock"/>
            </w:pPr>
            <w:r w:rsidRPr="00162C3D">
              <w:rPr>
                <w:rFonts w:eastAsia="Times New Roman"/>
                <w:sz w:val="26"/>
                <w:rtl/>
                <w:lang w:eastAsia="en-US"/>
              </w:rPr>
              <w:t>(1)</w:t>
            </w:r>
            <w:r w:rsidRPr="00162C3D">
              <w:rPr>
                <w:rFonts w:eastAsia="Times New Roman"/>
                <w:sz w:val="26"/>
                <w:rtl/>
                <w:lang w:eastAsia="en-US"/>
              </w:rPr>
              <w:tab/>
            </w:r>
            <w:r w:rsidRPr="00162C3D">
              <w:rPr>
                <w:color w:val="auto"/>
                <w:rtl/>
              </w:rPr>
              <w:t xml:space="preserve"> </w:t>
            </w:r>
            <w:r w:rsidRPr="00162C3D">
              <w:rPr>
                <w:rFonts w:hint="eastAsia"/>
                <w:color w:val="auto"/>
                <w:rtl/>
              </w:rPr>
              <w:t>חלק</w:t>
            </w:r>
            <w:r w:rsidRPr="00162C3D">
              <w:rPr>
                <w:color w:val="auto"/>
                <w:rtl/>
              </w:rPr>
              <w:t xml:space="preserve"> </w:t>
            </w:r>
            <w:r w:rsidRPr="00162C3D">
              <w:rPr>
                <w:rFonts w:hint="eastAsia"/>
                <w:color w:val="auto"/>
                <w:rtl/>
              </w:rPr>
              <w:t>משמעותי</w:t>
            </w:r>
            <w:r w:rsidRPr="00162C3D">
              <w:rPr>
                <w:color w:val="auto"/>
                <w:rtl/>
              </w:rPr>
              <w:t xml:space="preserve"> </w:t>
            </w:r>
            <w:r w:rsidRPr="00162C3D">
              <w:rPr>
                <w:rFonts w:hint="eastAsia"/>
                <w:color w:val="auto"/>
                <w:rtl/>
              </w:rPr>
              <w:t>מפעילותו</w:t>
            </w:r>
            <w:r w:rsidRPr="00162C3D">
              <w:rPr>
                <w:color w:val="auto"/>
                <w:rtl/>
              </w:rPr>
              <w:t xml:space="preserve"> </w:t>
            </w:r>
            <w:r w:rsidRPr="00162C3D">
              <w:rPr>
                <w:rFonts w:hint="eastAsia"/>
                <w:color w:val="auto"/>
                <w:rtl/>
              </w:rPr>
              <w:t>היא</w:t>
            </w:r>
            <w:r w:rsidRPr="00162C3D">
              <w:rPr>
                <w:color w:val="auto"/>
                <w:rtl/>
              </w:rPr>
              <w:t xml:space="preserve"> </w:t>
            </w:r>
            <w:r w:rsidRPr="00162C3D">
              <w:rPr>
                <w:rFonts w:hint="eastAsia"/>
                <w:color w:val="auto"/>
                <w:rtl/>
              </w:rPr>
              <w:t>באחד</w:t>
            </w:r>
            <w:r w:rsidRPr="00162C3D">
              <w:rPr>
                <w:color w:val="auto"/>
                <w:rtl/>
              </w:rPr>
              <w:t xml:space="preserve"> </w:t>
            </w:r>
            <w:r w:rsidRPr="00162C3D">
              <w:rPr>
                <w:rFonts w:hint="eastAsia"/>
                <w:color w:val="auto"/>
                <w:rtl/>
              </w:rPr>
              <w:t>או</w:t>
            </w:r>
            <w:r w:rsidRPr="00162C3D">
              <w:rPr>
                <w:color w:val="auto"/>
                <w:rtl/>
              </w:rPr>
              <w:t xml:space="preserve"> יותר </w:t>
            </w:r>
            <w:r w:rsidRPr="00162C3D">
              <w:rPr>
                <w:rFonts w:hint="eastAsia"/>
                <w:color w:val="auto"/>
                <w:rtl/>
              </w:rPr>
              <w:t>מ</w:t>
            </w:r>
            <w:r w:rsidRPr="00162C3D">
              <w:rPr>
                <w:rFonts w:hint="cs"/>
                <w:color w:val="auto"/>
                <w:rtl/>
              </w:rPr>
              <w:t xml:space="preserve">העיסוקים המפורטים </w:t>
            </w:r>
            <w:r>
              <w:rPr>
                <w:rFonts w:hint="cs"/>
                <w:color w:val="auto"/>
                <w:rtl/>
              </w:rPr>
              <w:t>בפסקאות משנה (א) ו-(ב)</w:t>
            </w:r>
            <w:r w:rsidRPr="00162C3D">
              <w:rPr>
                <w:rFonts w:hint="cs"/>
                <w:color w:val="auto"/>
                <w:rtl/>
              </w:rPr>
              <w:t xml:space="preserve"> </w:t>
            </w:r>
            <w:r w:rsidRPr="00BF4AF8">
              <w:rPr>
                <w:rFonts w:hint="eastAsia"/>
                <w:color w:val="auto"/>
                <w:rtl/>
              </w:rPr>
              <w:t>שלהלן</w:t>
            </w:r>
            <w:r w:rsidRPr="00BF4AF8">
              <w:rPr>
                <w:rFonts w:eastAsia="Times New Roman"/>
                <w:color w:val="auto"/>
                <w:sz w:val="26"/>
                <w:rtl/>
                <w:lang w:eastAsia="en-US"/>
              </w:rPr>
              <w:t xml:space="preserve"> </w:t>
            </w:r>
            <w:r w:rsidRPr="00BF4AF8">
              <w:rPr>
                <w:rFonts w:hint="eastAsia"/>
                <w:rtl/>
              </w:rPr>
              <w:t>ו</w:t>
            </w:r>
            <w:r w:rsidRPr="00BF4AF8">
              <w:rPr>
                <w:rtl/>
              </w:rPr>
              <w:t xml:space="preserve">הפעילות </w:t>
            </w:r>
            <w:r w:rsidRPr="00BF4AF8">
              <w:rPr>
                <w:color w:val="auto"/>
                <w:rtl/>
              </w:rPr>
              <w:t xml:space="preserve">שיבצעו </w:t>
            </w:r>
            <w:r w:rsidRPr="00BF4AF8">
              <w:rPr>
                <w:rFonts w:hint="eastAsia"/>
                <w:color w:val="auto"/>
                <w:rtl/>
              </w:rPr>
              <w:t>אצלו</w:t>
            </w:r>
            <w:r w:rsidRPr="00BF4AF8">
              <w:rPr>
                <w:color w:val="auto"/>
                <w:rtl/>
              </w:rPr>
              <w:t xml:space="preserve"> </w:t>
            </w:r>
            <w:r w:rsidRPr="00BF4AF8">
              <w:rPr>
                <w:rFonts w:hint="eastAsia"/>
                <w:color w:val="auto"/>
                <w:rtl/>
              </w:rPr>
              <w:t>המתנדבים</w:t>
            </w:r>
            <w:r w:rsidRPr="00BF4AF8">
              <w:rPr>
                <w:rtl/>
              </w:rPr>
              <w:t xml:space="preserve"> </w:t>
            </w:r>
            <w:r w:rsidRPr="00BF4AF8">
              <w:rPr>
                <w:color w:val="auto"/>
                <w:rtl/>
              </w:rPr>
              <w:t>תהיה ב</w:t>
            </w:r>
            <w:r w:rsidRPr="00523A4B">
              <w:rPr>
                <w:rFonts w:hint="eastAsia"/>
                <w:color w:val="auto"/>
                <w:rtl/>
              </w:rPr>
              <w:t>תחום</w:t>
            </w:r>
            <w:r w:rsidRPr="00523A4B">
              <w:rPr>
                <w:color w:val="auto"/>
                <w:rtl/>
              </w:rPr>
              <w:t xml:space="preserve"> </w:t>
            </w:r>
            <w:r w:rsidRPr="00523A4B">
              <w:rPr>
                <w:rFonts w:hint="eastAsia"/>
                <w:color w:val="auto"/>
                <w:rtl/>
              </w:rPr>
              <w:t>מה</w:t>
            </w:r>
            <w:r w:rsidRPr="00BF4AF8">
              <w:rPr>
                <w:color w:val="auto"/>
                <w:rtl/>
              </w:rPr>
              <w:t>תחומים</w:t>
            </w:r>
            <w:r w:rsidR="00523A4B">
              <w:rPr>
                <w:rFonts w:hint="cs"/>
                <w:color w:val="auto"/>
                <w:rtl/>
              </w:rPr>
              <w:t xml:space="preserve"> </w:t>
            </w:r>
            <w:r w:rsidRPr="00162C3D">
              <w:rPr>
                <w:rFonts w:hint="cs"/>
                <w:color w:val="auto"/>
                <w:rtl/>
              </w:rPr>
              <w:t>המפורטים לגבי כל עיסוק</w:t>
            </w:r>
            <w:r>
              <w:rPr>
                <w:rFonts w:hint="cs"/>
                <w:color w:val="auto"/>
                <w:rtl/>
              </w:rPr>
              <w:t>, כפי שציין הגוף בבקשתו,</w:t>
            </w:r>
            <w:r w:rsidR="00523A4B">
              <w:rPr>
                <w:rFonts w:hint="cs"/>
                <w:color w:val="auto"/>
                <w:rtl/>
              </w:rPr>
              <w:t xml:space="preserve"> </w:t>
            </w:r>
            <w:r w:rsidRPr="00162C3D">
              <w:rPr>
                <w:rFonts w:hint="eastAsia"/>
                <w:color w:val="auto"/>
                <w:rtl/>
              </w:rPr>
              <w:t>ובפעילויות</w:t>
            </w:r>
            <w:r w:rsidRPr="00162C3D">
              <w:rPr>
                <w:color w:val="auto"/>
                <w:rtl/>
              </w:rPr>
              <w:t xml:space="preserve"> שיקבע השר</w:t>
            </w:r>
            <w:r w:rsidRPr="00162C3D">
              <w:rPr>
                <w:rFonts w:hint="cs"/>
                <w:color w:val="auto"/>
                <w:rtl/>
              </w:rPr>
              <w:t xml:space="preserve"> </w:t>
            </w:r>
            <w:r w:rsidRPr="00162C3D">
              <w:rPr>
                <w:color w:val="auto"/>
                <w:rtl/>
              </w:rPr>
              <w:t>לגבי כל תחום</w:t>
            </w:r>
            <w:r w:rsidRPr="00162C3D">
              <w:rPr>
                <w:rFonts w:hint="cs"/>
                <w:color w:val="auto"/>
                <w:rtl/>
              </w:rPr>
              <w:t>,</w:t>
            </w:r>
            <w:r w:rsidRPr="00162C3D">
              <w:rPr>
                <w:color w:val="auto"/>
                <w:rtl/>
              </w:rPr>
              <w:t xml:space="preserve">  </w:t>
            </w:r>
            <w:r w:rsidRPr="00162C3D">
              <w:rPr>
                <w:rFonts w:hint="eastAsia"/>
                <w:color w:val="auto"/>
                <w:rtl/>
              </w:rPr>
              <w:t>בהתייעצות</w:t>
            </w:r>
            <w:r w:rsidRPr="00162C3D">
              <w:rPr>
                <w:color w:val="auto"/>
                <w:rtl/>
              </w:rPr>
              <w:t xml:space="preserve"> </w:t>
            </w:r>
            <w:r w:rsidRPr="00162C3D">
              <w:rPr>
                <w:rFonts w:hint="eastAsia"/>
                <w:color w:val="auto"/>
                <w:rtl/>
              </w:rPr>
              <w:t>עם</w:t>
            </w:r>
            <w:r w:rsidRPr="00162C3D">
              <w:rPr>
                <w:color w:val="auto"/>
                <w:rtl/>
              </w:rPr>
              <w:t xml:space="preserve"> </w:t>
            </w:r>
            <w:r w:rsidRPr="00162C3D">
              <w:rPr>
                <w:rFonts w:hint="eastAsia"/>
                <w:color w:val="auto"/>
                <w:rtl/>
              </w:rPr>
              <w:t>המועצה</w:t>
            </w:r>
            <w:r w:rsidRPr="00162C3D">
              <w:rPr>
                <w:color w:val="auto"/>
                <w:rtl/>
              </w:rPr>
              <w:t xml:space="preserve"> </w:t>
            </w:r>
            <w:r w:rsidRPr="00162C3D">
              <w:rPr>
                <w:rFonts w:hint="eastAsia"/>
                <w:color w:val="auto"/>
                <w:rtl/>
              </w:rPr>
              <w:t>ועם</w:t>
            </w:r>
            <w:r w:rsidRPr="00162C3D">
              <w:rPr>
                <w:color w:val="auto"/>
                <w:rtl/>
              </w:rPr>
              <w:t xml:space="preserve"> </w:t>
            </w:r>
            <w:r w:rsidRPr="00162C3D">
              <w:rPr>
                <w:rFonts w:hint="eastAsia"/>
                <w:color w:val="auto"/>
                <w:rtl/>
              </w:rPr>
              <w:t>השר</w:t>
            </w:r>
            <w:r w:rsidRPr="00162C3D">
              <w:rPr>
                <w:color w:val="auto"/>
                <w:rtl/>
              </w:rPr>
              <w:t xml:space="preserve"> </w:t>
            </w:r>
            <w:r w:rsidRPr="00162C3D">
              <w:rPr>
                <w:rFonts w:hint="eastAsia"/>
                <w:color w:val="auto"/>
                <w:rtl/>
              </w:rPr>
              <w:t>הממונה</w:t>
            </w:r>
            <w:r w:rsidRPr="00162C3D">
              <w:rPr>
                <w:color w:val="auto"/>
                <w:rtl/>
              </w:rPr>
              <w:t xml:space="preserve"> </w:t>
            </w:r>
            <w:r w:rsidRPr="00162C3D">
              <w:rPr>
                <w:rFonts w:hint="eastAsia"/>
                <w:color w:val="auto"/>
                <w:rtl/>
              </w:rPr>
              <w:t>על</w:t>
            </w:r>
            <w:r w:rsidRPr="00162C3D">
              <w:rPr>
                <w:color w:val="auto"/>
                <w:rtl/>
              </w:rPr>
              <w:t xml:space="preserve"> </w:t>
            </w:r>
            <w:r w:rsidRPr="00162C3D">
              <w:rPr>
                <w:rFonts w:hint="eastAsia"/>
                <w:color w:val="auto"/>
                <w:rtl/>
              </w:rPr>
              <w:t>התחום</w:t>
            </w:r>
            <w:r w:rsidRPr="00162C3D">
              <w:rPr>
                <w:rFonts w:hint="cs"/>
                <w:color w:val="auto"/>
                <w:rtl/>
              </w:rPr>
              <w:t xml:space="preserve"> </w:t>
            </w:r>
            <w:r>
              <w:rPr>
                <w:rFonts w:hint="cs"/>
                <w:color w:val="auto"/>
                <w:rtl/>
              </w:rPr>
              <w:t>ו</w:t>
            </w:r>
            <w:r w:rsidRPr="00162C3D">
              <w:rPr>
                <w:rFonts w:hint="cs"/>
                <w:color w:val="auto"/>
                <w:rtl/>
              </w:rPr>
              <w:t>באישור הוועדה:</w:t>
            </w:r>
          </w:p>
        </w:tc>
      </w:tr>
      <w:tr w:rsidR="003B3081" w:rsidTr="00FB57B7">
        <w:tblPrEx>
          <w:tblLook w:val="01E0" w:firstRow="1" w:lastRow="1" w:firstColumn="1" w:lastColumn="1" w:noHBand="0" w:noVBand="0"/>
        </w:tblPrEx>
        <w:trPr>
          <w:cantSplit/>
          <w:trHeight w:val="60"/>
        </w:trPr>
        <w:tc>
          <w:tcPr>
            <w:tcW w:w="1871" w:type="dxa"/>
          </w:tcPr>
          <w:p w:rsidR="003B3081" w:rsidRPr="001445BD"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24" w:type="dxa"/>
          </w:tcPr>
          <w:p w:rsidR="003B3081" w:rsidRPr="00162C3D" w:rsidRDefault="003B3081" w:rsidP="003B3081">
            <w:pPr>
              <w:pStyle w:val="TableText"/>
            </w:pPr>
          </w:p>
        </w:tc>
        <w:tc>
          <w:tcPr>
            <w:tcW w:w="5898" w:type="dxa"/>
            <w:gridSpan w:val="3"/>
          </w:tcPr>
          <w:p w:rsidR="003B3081" w:rsidRPr="00162C3D" w:rsidRDefault="003B3081" w:rsidP="003B3081">
            <w:pPr>
              <w:pStyle w:val="TableBlock"/>
            </w:pPr>
            <w:r w:rsidRPr="00162C3D">
              <w:rPr>
                <w:rtl/>
              </w:rPr>
              <w:t>(א)</w:t>
            </w:r>
            <w:r w:rsidRPr="00162C3D">
              <w:rPr>
                <w:rtl/>
              </w:rPr>
              <w:tab/>
              <w:t xml:space="preserve">עיסוק באספקת שירות או טיפול ישיר </w:t>
            </w:r>
            <w:r w:rsidRPr="00162C3D">
              <w:rPr>
                <w:rFonts w:hint="eastAsia"/>
                <w:rtl/>
              </w:rPr>
              <w:t>לאוכלוסי</w:t>
            </w:r>
            <w:r>
              <w:rPr>
                <w:rFonts w:hint="cs"/>
                <w:rtl/>
              </w:rPr>
              <w:t>י</w:t>
            </w:r>
            <w:r w:rsidRPr="00162C3D">
              <w:rPr>
                <w:rFonts w:hint="eastAsia"/>
                <w:rtl/>
              </w:rPr>
              <w:t>ה</w:t>
            </w:r>
            <w:r w:rsidRPr="00162C3D">
              <w:rPr>
                <w:rtl/>
              </w:rPr>
              <w:t xml:space="preserve"> </w:t>
            </w:r>
            <w:r w:rsidRPr="00162C3D">
              <w:rPr>
                <w:rFonts w:hint="eastAsia"/>
                <w:rtl/>
              </w:rPr>
              <w:t>בישראל</w:t>
            </w:r>
            <w:r>
              <w:rPr>
                <w:rFonts w:hint="cs"/>
                <w:rtl/>
              </w:rPr>
              <w:t>, לרבות</w:t>
            </w:r>
            <w:r w:rsidRPr="00162C3D">
              <w:rPr>
                <w:rFonts w:hint="cs"/>
                <w:rtl/>
              </w:rPr>
              <w:t xml:space="preserve"> </w:t>
            </w:r>
            <w:r w:rsidRPr="00162C3D">
              <w:rPr>
                <w:rFonts w:hint="eastAsia"/>
                <w:rtl/>
              </w:rPr>
              <w:t>לתושבי</w:t>
            </w:r>
            <w:r w:rsidRPr="00162C3D">
              <w:rPr>
                <w:rtl/>
              </w:rPr>
              <w:t xml:space="preserve"> </w:t>
            </w:r>
            <w:r w:rsidRPr="00162C3D">
              <w:rPr>
                <w:rFonts w:hint="eastAsia"/>
                <w:rtl/>
              </w:rPr>
              <w:t>ישראל</w:t>
            </w:r>
            <w:r>
              <w:rPr>
                <w:rFonts w:hint="cs"/>
                <w:rtl/>
              </w:rPr>
              <w:t xml:space="preserve"> באזור כהגדרתם בסעיף 378(א) לחוק הביטוח הלאומי</w:t>
            </w:r>
            <w:r w:rsidRPr="00162C3D">
              <w:rPr>
                <w:rtl/>
              </w:rPr>
              <w:t xml:space="preserve">, בתחומים </w:t>
            </w:r>
            <w:r w:rsidRPr="00162C3D">
              <w:rPr>
                <w:rFonts w:hint="eastAsia"/>
                <w:rtl/>
              </w:rPr>
              <w:t>אלה</w:t>
            </w:r>
            <w:r w:rsidRPr="00162C3D">
              <w:rPr>
                <w:rtl/>
              </w:rPr>
              <w:t xml:space="preserve">:  </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24" w:type="dxa"/>
          </w:tcPr>
          <w:p w:rsidR="003B3081" w:rsidRPr="00162C3D" w:rsidRDefault="003B3081" w:rsidP="003B3081">
            <w:pPr>
              <w:pStyle w:val="TableText"/>
            </w:pPr>
          </w:p>
        </w:tc>
        <w:tc>
          <w:tcPr>
            <w:tcW w:w="624" w:type="dxa"/>
          </w:tcPr>
          <w:p w:rsidR="003B3081" w:rsidRPr="00162C3D" w:rsidRDefault="003B3081" w:rsidP="003B3081">
            <w:pPr>
              <w:pStyle w:val="TableText"/>
            </w:pPr>
          </w:p>
        </w:tc>
        <w:tc>
          <w:tcPr>
            <w:tcW w:w="5274" w:type="dxa"/>
            <w:gridSpan w:val="2"/>
          </w:tcPr>
          <w:p w:rsidR="003B3081" w:rsidRPr="00162C3D" w:rsidRDefault="003B3081" w:rsidP="003B3081">
            <w:pPr>
              <w:pStyle w:val="TableBlock"/>
            </w:pPr>
            <w:r w:rsidRPr="00162C3D">
              <w:rPr>
                <w:rtl/>
              </w:rPr>
              <w:t>(1)</w:t>
            </w:r>
            <w:r w:rsidRPr="00162C3D">
              <w:rPr>
                <w:rtl/>
              </w:rPr>
              <w:tab/>
            </w:r>
            <w:r w:rsidRPr="00162C3D">
              <w:rPr>
                <w:rFonts w:hint="eastAsia"/>
                <w:rtl/>
              </w:rPr>
              <w:t>חינוך</w:t>
            </w:r>
            <w:r w:rsidRPr="00162C3D">
              <w:rPr>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24" w:type="dxa"/>
          </w:tcPr>
          <w:p w:rsidR="003B3081" w:rsidRDefault="003B3081" w:rsidP="003B3081">
            <w:pPr>
              <w:pStyle w:val="TableText"/>
            </w:pPr>
          </w:p>
        </w:tc>
        <w:tc>
          <w:tcPr>
            <w:tcW w:w="624" w:type="dxa"/>
          </w:tcPr>
          <w:p w:rsidR="003B3081" w:rsidRDefault="003B3081" w:rsidP="003B3081">
            <w:pPr>
              <w:pStyle w:val="TableText"/>
            </w:pPr>
          </w:p>
        </w:tc>
        <w:tc>
          <w:tcPr>
            <w:tcW w:w="5274" w:type="dxa"/>
            <w:gridSpan w:val="2"/>
          </w:tcPr>
          <w:p w:rsidR="003B3081" w:rsidRPr="00162C3D" w:rsidRDefault="003B3081" w:rsidP="003B3081">
            <w:pPr>
              <w:pStyle w:val="TableBlock"/>
            </w:pPr>
            <w:r w:rsidRPr="00162C3D">
              <w:rPr>
                <w:rtl/>
              </w:rPr>
              <w:t>(2)</w:t>
            </w:r>
            <w:r w:rsidRPr="00162C3D">
              <w:rPr>
                <w:rtl/>
              </w:rPr>
              <w:tab/>
            </w:r>
            <w:r w:rsidRPr="00162C3D">
              <w:rPr>
                <w:rFonts w:hint="eastAsia"/>
                <w:rtl/>
              </w:rPr>
              <w:t>בריאות</w:t>
            </w:r>
            <w:r w:rsidRPr="00162C3D">
              <w:rPr>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24" w:type="dxa"/>
          </w:tcPr>
          <w:p w:rsidR="003B3081" w:rsidRDefault="003B3081" w:rsidP="003B3081">
            <w:pPr>
              <w:pStyle w:val="TableText"/>
            </w:pPr>
          </w:p>
        </w:tc>
        <w:tc>
          <w:tcPr>
            <w:tcW w:w="624" w:type="dxa"/>
          </w:tcPr>
          <w:p w:rsidR="003B3081" w:rsidRDefault="003B3081" w:rsidP="003B3081">
            <w:pPr>
              <w:pStyle w:val="TableText"/>
            </w:pPr>
          </w:p>
        </w:tc>
        <w:tc>
          <w:tcPr>
            <w:tcW w:w="5274" w:type="dxa"/>
            <w:gridSpan w:val="2"/>
          </w:tcPr>
          <w:p w:rsidR="003B3081" w:rsidRPr="00162C3D" w:rsidRDefault="003B3081" w:rsidP="003B3081">
            <w:pPr>
              <w:pStyle w:val="TableBlock"/>
            </w:pPr>
            <w:r w:rsidRPr="00162C3D">
              <w:rPr>
                <w:rtl/>
              </w:rPr>
              <w:t>(3)</w:t>
            </w:r>
            <w:r w:rsidRPr="00162C3D">
              <w:rPr>
                <w:rtl/>
              </w:rPr>
              <w:tab/>
            </w:r>
            <w:r w:rsidRPr="00162C3D">
              <w:rPr>
                <w:rFonts w:hint="eastAsia"/>
                <w:rtl/>
              </w:rPr>
              <w:t>רווחה</w:t>
            </w:r>
            <w:r w:rsidRPr="00162C3D">
              <w:rPr>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24" w:type="dxa"/>
          </w:tcPr>
          <w:p w:rsidR="003B3081" w:rsidRDefault="003B3081" w:rsidP="003B3081">
            <w:pPr>
              <w:pStyle w:val="TableText"/>
            </w:pPr>
          </w:p>
        </w:tc>
        <w:tc>
          <w:tcPr>
            <w:tcW w:w="624" w:type="dxa"/>
          </w:tcPr>
          <w:p w:rsidR="003B3081" w:rsidRDefault="003B3081" w:rsidP="003B3081">
            <w:pPr>
              <w:pStyle w:val="TableText"/>
            </w:pPr>
          </w:p>
        </w:tc>
        <w:tc>
          <w:tcPr>
            <w:tcW w:w="5274" w:type="dxa"/>
            <w:gridSpan w:val="2"/>
          </w:tcPr>
          <w:p w:rsidR="003B3081" w:rsidRPr="00162C3D" w:rsidRDefault="003B3081" w:rsidP="00523A4B">
            <w:pPr>
              <w:pStyle w:val="TableBlock"/>
            </w:pPr>
            <w:r w:rsidRPr="00162C3D">
              <w:rPr>
                <w:rtl/>
              </w:rPr>
              <w:t>(4)</w:t>
            </w:r>
            <w:r w:rsidRPr="00162C3D">
              <w:rPr>
                <w:rtl/>
              </w:rPr>
              <w:tab/>
            </w:r>
            <w:r w:rsidRPr="00162C3D">
              <w:rPr>
                <w:rFonts w:hint="eastAsia"/>
                <w:rtl/>
              </w:rPr>
              <w:t>קליט</w:t>
            </w:r>
            <w:r>
              <w:rPr>
                <w:rFonts w:hint="cs"/>
                <w:rtl/>
              </w:rPr>
              <w:t>ת עלייה</w:t>
            </w:r>
            <w:r w:rsidRPr="00162C3D">
              <w:rPr>
                <w:rtl/>
              </w:rPr>
              <w:t xml:space="preserve"> </w:t>
            </w:r>
            <w:r w:rsidRPr="00162C3D">
              <w:rPr>
                <w:rFonts w:hint="eastAsia"/>
                <w:rtl/>
              </w:rPr>
              <w:t>ועידוד</w:t>
            </w:r>
            <w:r>
              <w:rPr>
                <w:rFonts w:hint="cs"/>
                <w:rtl/>
              </w:rPr>
              <w:t>ה</w:t>
            </w:r>
            <w:r w:rsidRPr="00162C3D">
              <w:rPr>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24" w:type="dxa"/>
          </w:tcPr>
          <w:p w:rsidR="003B3081" w:rsidRDefault="003B3081" w:rsidP="003B3081">
            <w:pPr>
              <w:pStyle w:val="TableText"/>
            </w:pPr>
          </w:p>
        </w:tc>
        <w:tc>
          <w:tcPr>
            <w:tcW w:w="5898" w:type="dxa"/>
            <w:gridSpan w:val="3"/>
          </w:tcPr>
          <w:p w:rsidR="003B3081" w:rsidRPr="00162C3D" w:rsidRDefault="003B3081" w:rsidP="00523A4B">
            <w:pPr>
              <w:pStyle w:val="TableBlock"/>
              <w:rPr>
                <w:rtl/>
              </w:rPr>
            </w:pPr>
            <w:r w:rsidRPr="00162C3D">
              <w:rPr>
                <w:rtl/>
              </w:rPr>
              <w:t>(ב)</w:t>
            </w:r>
            <w:r w:rsidRPr="00162C3D">
              <w:rPr>
                <w:rtl/>
              </w:rPr>
              <w:tab/>
            </w:r>
            <w:r w:rsidRPr="00162C3D">
              <w:rPr>
                <w:rFonts w:hint="eastAsia"/>
                <w:rtl/>
              </w:rPr>
              <w:t>עיסוק</w:t>
            </w:r>
            <w:r w:rsidRPr="00162C3D">
              <w:rPr>
                <w:rtl/>
              </w:rPr>
              <w:t xml:space="preserve"> בשיפור איכות </w:t>
            </w:r>
            <w:r>
              <w:rPr>
                <w:rFonts w:hint="cs"/>
                <w:rtl/>
              </w:rPr>
              <w:t>החיים או ה</w:t>
            </w:r>
            <w:r w:rsidRPr="00162C3D">
              <w:rPr>
                <w:rtl/>
              </w:rPr>
              <w:t>בטיחות של כלל האוכלוסייה בישראל</w:t>
            </w:r>
            <w:r>
              <w:rPr>
                <w:rFonts w:hint="cs"/>
                <w:rtl/>
              </w:rPr>
              <w:t>, לרבות</w:t>
            </w:r>
            <w:r w:rsidRPr="00162C3D">
              <w:rPr>
                <w:rFonts w:hint="cs"/>
                <w:rtl/>
              </w:rPr>
              <w:t xml:space="preserve"> </w:t>
            </w:r>
            <w:r w:rsidRPr="00162C3D">
              <w:rPr>
                <w:rFonts w:hint="eastAsia"/>
                <w:rtl/>
              </w:rPr>
              <w:t>תושבי</w:t>
            </w:r>
            <w:r w:rsidRPr="00162C3D">
              <w:rPr>
                <w:rtl/>
              </w:rPr>
              <w:t xml:space="preserve"> </w:t>
            </w:r>
            <w:r w:rsidRPr="00162C3D">
              <w:rPr>
                <w:rFonts w:hint="eastAsia"/>
                <w:rtl/>
              </w:rPr>
              <w:t>ישראל</w:t>
            </w:r>
            <w:r>
              <w:rPr>
                <w:rFonts w:hint="cs"/>
                <w:rtl/>
              </w:rPr>
              <w:t xml:space="preserve"> באזור כהגדרתם בסעיף 378(א) לחוק הביטוח הלאומי</w:t>
            </w:r>
            <w:r w:rsidRPr="00162C3D">
              <w:rPr>
                <w:rtl/>
              </w:rPr>
              <w:t>, בתחומים אלה:</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24" w:type="dxa"/>
          </w:tcPr>
          <w:p w:rsidR="003B3081" w:rsidRDefault="003B3081" w:rsidP="003B3081">
            <w:pPr>
              <w:pStyle w:val="TableText"/>
            </w:pPr>
          </w:p>
        </w:tc>
        <w:tc>
          <w:tcPr>
            <w:tcW w:w="624" w:type="dxa"/>
          </w:tcPr>
          <w:p w:rsidR="003B3081" w:rsidRDefault="003B3081" w:rsidP="003B3081">
            <w:pPr>
              <w:pStyle w:val="TableText"/>
            </w:pPr>
          </w:p>
        </w:tc>
        <w:tc>
          <w:tcPr>
            <w:tcW w:w="5274" w:type="dxa"/>
            <w:gridSpan w:val="2"/>
          </w:tcPr>
          <w:p w:rsidR="003B3081" w:rsidRPr="00162C3D" w:rsidRDefault="003B3081" w:rsidP="003B3081">
            <w:pPr>
              <w:pStyle w:val="TableBlock"/>
            </w:pPr>
            <w:r w:rsidRPr="00162C3D">
              <w:rPr>
                <w:rtl/>
              </w:rPr>
              <w:t>(1)</w:t>
            </w:r>
            <w:r w:rsidRPr="00162C3D">
              <w:rPr>
                <w:rtl/>
              </w:rPr>
              <w:tab/>
            </w:r>
            <w:r w:rsidRPr="00162C3D">
              <w:rPr>
                <w:rFonts w:hint="eastAsia"/>
                <w:rtl/>
              </w:rPr>
              <w:t>תרבות</w:t>
            </w:r>
            <w:r w:rsidRPr="00162C3D">
              <w:rPr>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24" w:type="dxa"/>
          </w:tcPr>
          <w:p w:rsidR="003B3081" w:rsidRDefault="003B3081" w:rsidP="003B3081">
            <w:pPr>
              <w:pStyle w:val="TableText"/>
            </w:pPr>
          </w:p>
        </w:tc>
        <w:tc>
          <w:tcPr>
            <w:tcW w:w="624" w:type="dxa"/>
          </w:tcPr>
          <w:p w:rsidR="003B3081" w:rsidRDefault="003B3081" w:rsidP="003B3081">
            <w:pPr>
              <w:pStyle w:val="TableText"/>
            </w:pPr>
          </w:p>
        </w:tc>
        <w:tc>
          <w:tcPr>
            <w:tcW w:w="5274" w:type="dxa"/>
            <w:gridSpan w:val="2"/>
          </w:tcPr>
          <w:p w:rsidR="003B3081" w:rsidRPr="00162C3D" w:rsidRDefault="003B3081" w:rsidP="003B3081">
            <w:pPr>
              <w:pStyle w:val="TableBlock"/>
            </w:pPr>
            <w:r w:rsidRPr="00162C3D">
              <w:rPr>
                <w:rtl/>
              </w:rPr>
              <w:t>(2)</w:t>
            </w:r>
            <w:r w:rsidRPr="00162C3D">
              <w:rPr>
                <w:rtl/>
              </w:rPr>
              <w:tab/>
            </w:r>
            <w:r w:rsidRPr="00162C3D">
              <w:rPr>
                <w:rFonts w:hint="eastAsia"/>
                <w:rtl/>
              </w:rPr>
              <w:t>הגנת</w:t>
            </w:r>
            <w:r w:rsidRPr="00162C3D">
              <w:rPr>
                <w:rtl/>
              </w:rPr>
              <w:t xml:space="preserve"> </w:t>
            </w:r>
            <w:r w:rsidRPr="00162C3D">
              <w:rPr>
                <w:rFonts w:hint="eastAsia"/>
                <w:rtl/>
              </w:rPr>
              <w:t>הסביבה</w:t>
            </w:r>
            <w:r w:rsidRPr="00162C3D">
              <w:rPr>
                <w:rFonts w:hint="cs"/>
                <w:rtl/>
              </w:rPr>
              <w:t xml:space="preserve"> וטיפול בבעלי חיים</w:t>
            </w:r>
            <w:r w:rsidRPr="00162C3D">
              <w:rPr>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24" w:type="dxa"/>
          </w:tcPr>
          <w:p w:rsidR="003B3081" w:rsidRDefault="003B3081" w:rsidP="003B3081">
            <w:pPr>
              <w:pStyle w:val="TableText"/>
            </w:pPr>
          </w:p>
        </w:tc>
        <w:tc>
          <w:tcPr>
            <w:tcW w:w="624" w:type="dxa"/>
          </w:tcPr>
          <w:p w:rsidR="003B3081" w:rsidRDefault="003B3081" w:rsidP="003B3081">
            <w:pPr>
              <w:pStyle w:val="TableText"/>
            </w:pPr>
          </w:p>
        </w:tc>
        <w:tc>
          <w:tcPr>
            <w:tcW w:w="5274" w:type="dxa"/>
            <w:gridSpan w:val="2"/>
          </w:tcPr>
          <w:p w:rsidR="003B3081" w:rsidRPr="00162C3D" w:rsidRDefault="003B3081" w:rsidP="003B3081">
            <w:pPr>
              <w:pStyle w:val="TableBlock"/>
            </w:pPr>
            <w:r w:rsidRPr="00162C3D">
              <w:rPr>
                <w:rtl/>
              </w:rPr>
              <w:t>(3)</w:t>
            </w:r>
            <w:r w:rsidRPr="00162C3D">
              <w:rPr>
                <w:rtl/>
              </w:rPr>
              <w:tab/>
            </w:r>
            <w:r w:rsidRPr="00162C3D">
              <w:rPr>
                <w:rFonts w:hint="eastAsia"/>
                <w:rtl/>
              </w:rPr>
              <w:t>בטיחות</w:t>
            </w:r>
            <w:r w:rsidRPr="00162C3D">
              <w:rPr>
                <w:rtl/>
              </w:rPr>
              <w:t xml:space="preserve"> </w:t>
            </w:r>
            <w:r w:rsidRPr="00162C3D">
              <w:rPr>
                <w:rFonts w:hint="eastAsia"/>
                <w:rtl/>
              </w:rPr>
              <w:t>בדרכים</w:t>
            </w:r>
            <w:r w:rsidRPr="00162C3D">
              <w:rPr>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24" w:type="dxa"/>
          </w:tcPr>
          <w:p w:rsidR="003B3081" w:rsidRDefault="003B3081" w:rsidP="003B3081">
            <w:pPr>
              <w:pStyle w:val="TableText"/>
            </w:pPr>
          </w:p>
        </w:tc>
        <w:tc>
          <w:tcPr>
            <w:tcW w:w="624" w:type="dxa"/>
          </w:tcPr>
          <w:p w:rsidR="003B3081" w:rsidRDefault="003B3081" w:rsidP="003B3081">
            <w:pPr>
              <w:pStyle w:val="TableText"/>
            </w:pPr>
          </w:p>
        </w:tc>
        <w:tc>
          <w:tcPr>
            <w:tcW w:w="5274" w:type="dxa"/>
            <w:gridSpan w:val="2"/>
          </w:tcPr>
          <w:p w:rsidR="003B3081" w:rsidRPr="00162C3D" w:rsidRDefault="003B3081" w:rsidP="00523A4B">
            <w:pPr>
              <w:pStyle w:val="TableBlock"/>
            </w:pPr>
            <w:r w:rsidRPr="00162C3D">
              <w:rPr>
                <w:rtl/>
              </w:rPr>
              <w:t>(4)</w:t>
            </w:r>
            <w:r w:rsidRPr="00162C3D">
              <w:rPr>
                <w:rtl/>
              </w:rPr>
              <w:tab/>
            </w:r>
            <w:r w:rsidRPr="00162C3D">
              <w:rPr>
                <w:rFonts w:hint="eastAsia"/>
                <w:rtl/>
              </w:rPr>
              <w:t>ביטחון</w:t>
            </w:r>
            <w:r w:rsidRPr="00162C3D">
              <w:rPr>
                <w:rtl/>
              </w:rPr>
              <w:t xml:space="preserve"> </w:t>
            </w:r>
            <w:r>
              <w:rPr>
                <w:rFonts w:hint="cs"/>
                <w:rtl/>
              </w:rPr>
              <w:t>ה</w:t>
            </w:r>
            <w:r w:rsidRPr="00162C3D">
              <w:rPr>
                <w:rFonts w:hint="eastAsia"/>
                <w:rtl/>
              </w:rPr>
              <w:t>פנים</w:t>
            </w:r>
            <w:r w:rsidR="00523A4B">
              <w:rPr>
                <w:rFonts w:hint="cs"/>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Pr="00437B32" w:rsidRDefault="003B3081" w:rsidP="003B3081">
            <w:pPr>
              <w:pStyle w:val="TableBlock"/>
            </w:pPr>
            <w:r w:rsidRPr="00437B32">
              <w:rPr>
                <w:rtl/>
              </w:rPr>
              <w:t>(2)</w:t>
            </w:r>
            <w:r w:rsidRPr="00437B32">
              <w:rPr>
                <w:rtl/>
              </w:rPr>
              <w:tab/>
            </w:r>
            <w:r w:rsidRPr="00437B32">
              <w:rPr>
                <w:rFonts w:hint="eastAsia"/>
                <w:rtl/>
              </w:rPr>
              <w:t>הוא</w:t>
            </w:r>
            <w:r w:rsidRPr="00437B32">
              <w:rPr>
                <w:rtl/>
              </w:rPr>
              <w:t xml:space="preserve"> היה פעיל </w:t>
            </w:r>
            <w:r w:rsidRPr="00BF4AF8">
              <w:rPr>
                <w:rFonts w:hint="eastAsia"/>
                <w:rtl/>
              </w:rPr>
              <w:t>בעיסוק</w:t>
            </w:r>
            <w:r w:rsidRPr="00BF4AF8">
              <w:rPr>
                <w:rtl/>
              </w:rPr>
              <w:t xml:space="preserve"> </w:t>
            </w:r>
            <w:r w:rsidRPr="00BF4AF8">
              <w:rPr>
                <w:rFonts w:hint="eastAsia"/>
                <w:rtl/>
              </w:rPr>
              <w:t>ובתחום</w:t>
            </w:r>
            <w:r w:rsidRPr="00437B32">
              <w:rPr>
                <w:rtl/>
              </w:rPr>
              <w:t xml:space="preserve"> </w:t>
            </w:r>
            <w:r w:rsidRPr="00437B32">
              <w:rPr>
                <w:rFonts w:hint="eastAsia"/>
                <w:rtl/>
              </w:rPr>
              <w:t>שלגבי</w:t>
            </w:r>
            <w:r>
              <w:rPr>
                <w:rFonts w:hint="cs"/>
                <w:rtl/>
              </w:rPr>
              <w:t>הם</w:t>
            </w:r>
            <w:r w:rsidRPr="00437B32">
              <w:rPr>
                <w:rtl/>
              </w:rPr>
              <w:t xml:space="preserve"> ביקש את האישור </w:t>
            </w:r>
            <w:r w:rsidRPr="00437B32">
              <w:rPr>
                <w:rFonts w:hint="eastAsia"/>
                <w:rtl/>
              </w:rPr>
              <w:t>לפחות</w:t>
            </w:r>
            <w:r w:rsidRPr="00437B32">
              <w:rPr>
                <w:rtl/>
              </w:rPr>
              <w:t xml:space="preserve"> </w:t>
            </w:r>
            <w:r w:rsidRPr="00437B32">
              <w:rPr>
                <w:rFonts w:hint="eastAsia"/>
                <w:rtl/>
              </w:rPr>
              <w:t>שנתיים</w:t>
            </w:r>
            <w:r w:rsidRPr="00437B32">
              <w:rPr>
                <w:rtl/>
              </w:rPr>
              <w:t xml:space="preserve"> </w:t>
            </w:r>
            <w:r w:rsidRPr="00437B32">
              <w:rPr>
                <w:rFonts w:hint="eastAsia"/>
                <w:rtl/>
              </w:rPr>
              <w:t>לפני</w:t>
            </w:r>
            <w:r w:rsidRPr="00437B32">
              <w:rPr>
                <w:rtl/>
              </w:rPr>
              <w:t xml:space="preserve"> </w:t>
            </w:r>
            <w:r w:rsidRPr="00437B32">
              <w:rPr>
                <w:rFonts w:hint="eastAsia"/>
                <w:rtl/>
              </w:rPr>
              <w:t>הגשת</w:t>
            </w:r>
            <w:r w:rsidRPr="00437B32">
              <w:rPr>
                <w:rtl/>
              </w:rPr>
              <w:t xml:space="preserve"> </w:t>
            </w:r>
            <w:r w:rsidRPr="00437B32">
              <w:rPr>
                <w:rFonts w:hint="eastAsia"/>
                <w:rtl/>
              </w:rPr>
              <w:t>הבקשה</w:t>
            </w:r>
            <w:r w:rsidRPr="00437B32">
              <w:rPr>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Pr="00437B32" w:rsidRDefault="003B3081" w:rsidP="00523A4B">
            <w:pPr>
              <w:pStyle w:val="TableBlock"/>
            </w:pPr>
            <w:r w:rsidRPr="00437B32">
              <w:rPr>
                <w:rtl/>
              </w:rPr>
              <w:t>(3)</w:t>
            </w:r>
            <w:r w:rsidRPr="00437B32">
              <w:rPr>
                <w:rtl/>
              </w:rPr>
              <w:tab/>
            </w:r>
            <w:r w:rsidRPr="00437B32">
              <w:rPr>
                <w:rFonts w:hint="eastAsia"/>
                <w:rtl/>
              </w:rPr>
              <w:t>הוא</w:t>
            </w:r>
            <w:r w:rsidRPr="00437B32">
              <w:rPr>
                <w:rtl/>
              </w:rPr>
              <w:t xml:space="preserve"> התחייב כי הוא מקיים את הוראות הדין החל עליו </w:t>
            </w:r>
            <w:r w:rsidRPr="00437B32">
              <w:rPr>
                <w:rFonts w:hint="eastAsia"/>
                <w:rtl/>
              </w:rPr>
              <w:t>לפי</w:t>
            </w:r>
            <w:r w:rsidRPr="00437B32">
              <w:rPr>
                <w:rtl/>
              </w:rPr>
              <w:t xml:space="preserve"> </w:t>
            </w:r>
            <w:r w:rsidRPr="00437B32">
              <w:rPr>
                <w:rFonts w:hint="eastAsia"/>
                <w:rtl/>
              </w:rPr>
              <w:t>העיסוק</w:t>
            </w:r>
            <w:r w:rsidRPr="00437B32">
              <w:rPr>
                <w:rtl/>
              </w:rPr>
              <w:t xml:space="preserve">, </w:t>
            </w:r>
            <w:r w:rsidRPr="00437B32">
              <w:rPr>
                <w:rFonts w:hint="eastAsia"/>
                <w:rtl/>
              </w:rPr>
              <w:t>התחום</w:t>
            </w:r>
            <w:r w:rsidRPr="00437B32">
              <w:rPr>
                <w:rtl/>
              </w:rPr>
              <w:t xml:space="preserve"> </w:t>
            </w:r>
            <w:r w:rsidRPr="00437B32">
              <w:rPr>
                <w:rFonts w:hint="cs"/>
                <w:rtl/>
              </w:rPr>
              <w:t>ו</w:t>
            </w:r>
            <w:r w:rsidRPr="00437B32">
              <w:rPr>
                <w:rFonts w:hint="eastAsia"/>
                <w:rtl/>
              </w:rPr>
              <w:t>הפעילות</w:t>
            </w:r>
            <w:r w:rsidRPr="00437B32">
              <w:rPr>
                <w:rtl/>
              </w:rPr>
              <w:t xml:space="preserve"> </w:t>
            </w:r>
            <w:r w:rsidRPr="00437B32">
              <w:rPr>
                <w:rFonts w:hint="eastAsia"/>
                <w:rtl/>
              </w:rPr>
              <w:t>ש</w:t>
            </w:r>
            <w:r w:rsidRPr="00437B32">
              <w:rPr>
                <w:rtl/>
              </w:rPr>
              <w:t>ב</w:t>
            </w:r>
            <w:r w:rsidRPr="00437B32">
              <w:rPr>
                <w:rFonts w:hint="cs"/>
                <w:rtl/>
              </w:rPr>
              <w:t>הם</w:t>
            </w:r>
            <w:r w:rsidRPr="00437B32">
              <w:rPr>
                <w:rtl/>
              </w:rPr>
              <w:t xml:space="preserve"> הוא פועל;</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Default="003B3081" w:rsidP="00523A4B">
            <w:pPr>
              <w:pStyle w:val="TableBlock"/>
            </w:pPr>
            <w:r w:rsidRPr="00E77D3E">
              <w:rPr>
                <w:rtl/>
              </w:rPr>
              <w:t>(4)</w:t>
            </w:r>
            <w:r w:rsidRPr="00E77D3E">
              <w:rPr>
                <w:rtl/>
              </w:rPr>
              <w:tab/>
            </w:r>
            <w:r w:rsidRPr="00E77D3E">
              <w:rPr>
                <w:rFonts w:hint="eastAsia"/>
                <w:rtl/>
              </w:rPr>
              <w:t>אין</w:t>
            </w:r>
            <w:r w:rsidRPr="00E77D3E">
              <w:rPr>
                <w:rtl/>
              </w:rPr>
              <w:t xml:space="preserve"> במטרותיו או במעשיו </w:t>
            </w:r>
            <w:r w:rsidRPr="00E77D3E">
              <w:rPr>
                <w:rFonts w:hint="eastAsia"/>
                <w:rtl/>
              </w:rPr>
              <w:t>משום</w:t>
            </w:r>
            <w:r w:rsidRPr="00E77D3E">
              <w:rPr>
                <w:rtl/>
              </w:rPr>
              <w:t xml:space="preserve"> </w:t>
            </w:r>
            <w:r w:rsidRPr="00E77D3E">
              <w:rPr>
                <w:rFonts w:hint="eastAsia"/>
                <w:rtl/>
              </w:rPr>
              <w:t>שלילת</w:t>
            </w:r>
            <w:r w:rsidRPr="00E77D3E">
              <w:rPr>
                <w:rtl/>
              </w:rPr>
              <w:t xml:space="preserve"> </w:t>
            </w:r>
            <w:r w:rsidRPr="00E77D3E">
              <w:rPr>
                <w:rFonts w:hint="eastAsia"/>
                <w:rtl/>
              </w:rPr>
              <w:t>קיומה</w:t>
            </w:r>
            <w:r w:rsidRPr="00E77D3E">
              <w:rPr>
                <w:rtl/>
              </w:rPr>
              <w:t xml:space="preserve"> </w:t>
            </w:r>
            <w:r w:rsidRPr="00E77D3E">
              <w:rPr>
                <w:rFonts w:hint="eastAsia"/>
                <w:rtl/>
              </w:rPr>
              <w:t>של</w:t>
            </w:r>
            <w:r w:rsidRPr="00E77D3E">
              <w:rPr>
                <w:rtl/>
              </w:rPr>
              <w:t xml:space="preserve"> </w:t>
            </w:r>
            <w:r w:rsidRPr="00E77D3E">
              <w:rPr>
                <w:rFonts w:hint="eastAsia"/>
                <w:rtl/>
              </w:rPr>
              <w:t>מדינת</w:t>
            </w:r>
            <w:r w:rsidRPr="00E77D3E">
              <w:rPr>
                <w:rtl/>
              </w:rPr>
              <w:t xml:space="preserve"> </w:t>
            </w:r>
            <w:r w:rsidRPr="00E77D3E">
              <w:rPr>
                <w:rFonts w:hint="eastAsia"/>
                <w:rtl/>
              </w:rPr>
              <w:t>ישראל</w:t>
            </w:r>
            <w:r w:rsidRPr="00E77D3E">
              <w:rPr>
                <w:rtl/>
              </w:rPr>
              <w:t xml:space="preserve"> </w:t>
            </w:r>
            <w:r w:rsidRPr="00E77D3E">
              <w:rPr>
                <w:rFonts w:hint="eastAsia"/>
                <w:rtl/>
              </w:rPr>
              <w:t>כמדינה</w:t>
            </w:r>
            <w:r w:rsidRPr="00E77D3E">
              <w:rPr>
                <w:rtl/>
              </w:rPr>
              <w:t xml:space="preserve"> יהודית </w:t>
            </w:r>
            <w:r w:rsidRPr="00E77D3E">
              <w:rPr>
                <w:rFonts w:hint="cs"/>
                <w:rtl/>
              </w:rPr>
              <w:t>ו</w:t>
            </w:r>
            <w:r w:rsidRPr="00E77D3E">
              <w:rPr>
                <w:rtl/>
              </w:rPr>
              <w:t>דמוקרטית, תמיכה במאבק מזוין או במעשה טרור של אויב או של ארגון טרור נגד מדינת ישראל</w:t>
            </w:r>
            <w:r>
              <w:rPr>
                <w:rFonts w:hint="cs"/>
                <w:rtl/>
              </w:rPr>
              <w:t xml:space="preserve">, </w:t>
            </w:r>
            <w:r w:rsidRPr="00E77D3E">
              <w:rPr>
                <w:rtl/>
              </w:rPr>
              <w:t xml:space="preserve"> או </w:t>
            </w:r>
            <w:r w:rsidRPr="00E77D3E">
              <w:rPr>
                <w:rFonts w:hint="eastAsia"/>
                <w:rtl/>
              </w:rPr>
              <w:t>הסתה</w:t>
            </w:r>
            <w:r w:rsidRPr="00E77D3E">
              <w:rPr>
                <w:rtl/>
              </w:rPr>
              <w:t xml:space="preserve"> </w:t>
            </w:r>
            <w:r w:rsidRPr="00E77D3E">
              <w:rPr>
                <w:rFonts w:hint="eastAsia"/>
                <w:rtl/>
              </w:rPr>
              <w:t>לגזענות</w:t>
            </w:r>
            <w:r w:rsidRPr="00E77D3E">
              <w:rPr>
                <w:rtl/>
              </w:rPr>
              <w:t xml:space="preserve">, </w:t>
            </w:r>
            <w:r w:rsidRPr="00E77D3E">
              <w:rPr>
                <w:rFonts w:hint="eastAsia"/>
                <w:rtl/>
              </w:rPr>
              <w:t>לאלימות</w:t>
            </w:r>
            <w:r w:rsidRPr="00E77D3E">
              <w:rPr>
                <w:rtl/>
              </w:rPr>
              <w:t xml:space="preserve"> </w:t>
            </w:r>
            <w:r w:rsidRPr="00E77D3E">
              <w:rPr>
                <w:rFonts w:hint="eastAsia"/>
                <w:rtl/>
              </w:rPr>
              <w:t>או</w:t>
            </w:r>
            <w:r w:rsidRPr="00E77D3E">
              <w:rPr>
                <w:rtl/>
              </w:rPr>
              <w:t xml:space="preserve"> </w:t>
            </w:r>
            <w:r w:rsidRPr="00E77D3E">
              <w:rPr>
                <w:rFonts w:hint="eastAsia"/>
                <w:rtl/>
              </w:rPr>
              <w:t>לטרור</w:t>
            </w:r>
            <w:r w:rsidRPr="00E77D3E">
              <w:rPr>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Default="003B3081" w:rsidP="00523A4B">
            <w:pPr>
              <w:pStyle w:val="TableBlock"/>
            </w:pPr>
            <w:r w:rsidRPr="00E77D3E">
              <w:rPr>
                <w:sz w:val="26"/>
                <w:rtl/>
              </w:rPr>
              <w:t>(5)</w:t>
            </w:r>
            <w:r w:rsidRPr="00E77D3E">
              <w:rPr>
                <w:sz w:val="26"/>
                <w:rtl/>
              </w:rPr>
              <w:tab/>
            </w:r>
            <w:r w:rsidRPr="00437B32">
              <w:rPr>
                <w:rFonts w:hint="eastAsia"/>
                <w:sz w:val="26"/>
                <w:rtl/>
              </w:rPr>
              <w:t>הוא</w:t>
            </w:r>
            <w:r w:rsidRPr="00437B32">
              <w:rPr>
                <w:sz w:val="26"/>
                <w:rtl/>
              </w:rPr>
              <w:t xml:space="preserve"> אינו מפלגה כהגדרתה </w:t>
            </w:r>
            <w:r>
              <w:rPr>
                <w:rFonts w:hint="cs"/>
                <w:sz w:val="26"/>
                <w:rtl/>
              </w:rPr>
              <w:t>ב</w:t>
            </w:r>
            <w:r w:rsidRPr="00437B32">
              <w:rPr>
                <w:sz w:val="26"/>
                <w:rtl/>
              </w:rPr>
              <w:t xml:space="preserve">חוק המפלגות, </w:t>
            </w:r>
            <w:r w:rsidRPr="00437B32">
              <w:rPr>
                <w:rFonts w:hint="eastAsia"/>
                <w:sz w:val="26"/>
                <w:rtl/>
              </w:rPr>
              <w:t>התשנ</w:t>
            </w:r>
            <w:r w:rsidRPr="00437B32">
              <w:rPr>
                <w:sz w:val="26"/>
                <w:rtl/>
              </w:rPr>
              <w:t>"ב</w:t>
            </w:r>
            <w:r w:rsidRPr="00437B32">
              <w:rPr>
                <w:rFonts w:hint="eastAsia"/>
                <w:sz w:val="26"/>
                <w:rtl/>
              </w:rPr>
              <w:t>–</w:t>
            </w:r>
            <w:r w:rsidRPr="00437B32">
              <w:rPr>
                <w:sz w:val="26"/>
                <w:rtl/>
              </w:rPr>
              <w:t>1992</w:t>
            </w:r>
            <w:r w:rsidRPr="00437B32">
              <w:rPr>
                <w:szCs w:val="20"/>
                <w:rtl/>
              </w:rPr>
              <w:footnoteReference w:id="38"/>
            </w:r>
            <w:r w:rsidRPr="00437B32">
              <w:rPr>
                <w:sz w:val="26"/>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Pr="00437B32" w:rsidRDefault="003B3081" w:rsidP="003B3081">
            <w:pPr>
              <w:pStyle w:val="TableBlock"/>
            </w:pPr>
            <w:r w:rsidRPr="00437B32">
              <w:rPr>
                <w:sz w:val="26"/>
                <w:rtl/>
              </w:rPr>
              <w:t>(6)</w:t>
            </w:r>
            <w:r w:rsidRPr="00437B32">
              <w:rPr>
                <w:sz w:val="26"/>
                <w:rtl/>
              </w:rPr>
              <w:tab/>
            </w:r>
            <w:r w:rsidRPr="00437B32">
              <w:rPr>
                <w:rFonts w:hint="eastAsia"/>
                <w:sz w:val="26"/>
                <w:rtl/>
              </w:rPr>
              <w:t>הוא</w:t>
            </w:r>
            <w:r w:rsidRPr="00437B32">
              <w:rPr>
                <w:sz w:val="26"/>
                <w:rtl/>
              </w:rPr>
              <w:t xml:space="preserve"> הצהיר כי אינו עוסק ולא יעסוק בפעילות שיש בה משום תעמולת בחירות או פעילות </w:t>
            </w:r>
            <w:r w:rsidRPr="00437B32">
              <w:rPr>
                <w:rFonts w:hint="eastAsia"/>
                <w:sz w:val="26"/>
                <w:rtl/>
              </w:rPr>
              <w:t>בעלת</w:t>
            </w:r>
            <w:r w:rsidRPr="00437B32">
              <w:rPr>
                <w:sz w:val="26"/>
                <w:rtl/>
              </w:rPr>
              <w:t xml:space="preserve"> אופי </w:t>
            </w:r>
            <w:r w:rsidRPr="00437B32">
              <w:rPr>
                <w:rFonts w:hint="eastAsia"/>
                <w:sz w:val="26"/>
                <w:rtl/>
              </w:rPr>
              <w:t>פוליטי</w:t>
            </w:r>
            <w:r w:rsidRPr="00437B32">
              <w:rPr>
                <w:rFonts w:hint="cs"/>
                <w:sz w:val="26"/>
                <w:rtl/>
              </w:rPr>
              <w:t>–</w:t>
            </w:r>
            <w:r w:rsidRPr="00437B32">
              <w:rPr>
                <w:sz w:val="26"/>
                <w:rtl/>
              </w:rPr>
              <w:t>מפלגתי</w:t>
            </w:r>
            <w:r w:rsidRPr="00437B32">
              <w:rPr>
                <w:rFonts w:hint="cs"/>
                <w:rtl/>
              </w:rPr>
              <w:t>;</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Pr="00437B32" w:rsidRDefault="003B3081" w:rsidP="003B3081">
            <w:pPr>
              <w:pStyle w:val="TableBlock"/>
            </w:pPr>
            <w:r w:rsidRPr="00437B32">
              <w:rPr>
                <w:rFonts w:hint="cs"/>
                <w:rtl/>
              </w:rPr>
              <w:t>(7)</w:t>
            </w:r>
            <w:r w:rsidRPr="00437B32">
              <w:rPr>
                <w:rtl/>
              </w:rPr>
              <w:tab/>
            </w:r>
            <w:r w:rsidRPr="00437B32">
              <w:rPr>
                <w:rFonts w:hint="eastAsia"/>
                <w:rtl/>
              </w:rPr>
              <w:t>הוא</w:t>
            </w:r>
            <w:r w:rsidRPr="00437B32">
              <w:rPr>
                <w:rtl/>
              </w:rPr>
              <w:t xml:space="preserve"> </w:t>
            </w:r>
            <w:r w:rsidRPr="00437B32">
              <w:rPr>
                <w:rFonts w:hint="eastAsia"/>
                <w:rtl/>
              </w:rPr>
              <w:t>אינו</w:t>
            </w:r>
            <w:r w:rsidRPr="00437B32">
              <w:rPr>
                <w:rtl/>
              </w:rPr>
              <w:t xml:space="preserve"> </w:t>
            </w:r>
            <w:r w:rsidRPr="00437B32">
              <w:rPr>
                <w:rFonts w:hint="eastAsia"/>
                <w:rtl/>
              </w:rPr>
              <w:t>גוף</w:t>
            </w:r>
            <w:r w:rsidRPr="00437B32">
              <w:rPr>
                <w:rtl/>
              </w:rPr>
              <w:t xml:space="preserve"> </w:t>
            </w:r>
            <w:r w:rsidRPr="00437B32">
              <w:rPr>
                <w:rFonts w:hint="eastAsia"/>
                <w:rtl/>
              </w:rPr>
              <w:t>מוכר</w:t>
            </w:r>
            <w:r>
              <w:rPr>
                <w:rFonts w:hint="cs"/>
                <w:rtl/>
              </w:rPr>
              <w:t>.</w:t>
            </w:r>
            <w:r w:rsidRPr="00437B32">
              <w:rPr>
                <w:rFonts w:hint="cs"/>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pPr>
              <w:pStyle w:val="TableBlock"/>
              <w:rPr>
                <w:sz w:val="26"/>
                <w:rtl/>
              </w:rPr>
              <w:pPrChange w:id="284" w:author="נעה בן שבת" w:date="2017-03-19T13:15:00Z">
                <w:pPr>
                  <w:pStyle w:val="TableBlock"/>
                </w:pPr>
              </w:pPrChange>
            </w:pPr>
            <w:r w:rsidRPr="006231FC">
              <w:rPr>
                <w:sz w:val="26"/>
                <w:rtl/>
              </w:rPr>
              <w:t>(</w:t>
            </w:r>
            <w:r>
              <w:rPr>
                <w:rFonts w:hint="cs"/>
                <w:sz w:val="26"/>
                <w:rtl/>
              </w:rPr>
              <w:t>ב</w:t>
            </w:r>
            <w:r w:rsidRPr="006231FC">
              <w:rPr>
                <w:sz w:val="26"/>
                <w:rtl/>
              </w:rPr>
              <w:t>)</w:t>
            </w:r>
            <w:r w:rsidRPr="006231FC">
              <w:rPr>
                <w:sz w:val="26"/>
                <w:rtl/>
              </w:rPr>
              <w:tab/>
            </w:r>
            <w:r w:rsidRPr="006231FC">
              <w:rPr>
                <w:rFonts w:hint="eastAsia"/>
                <w:sz w:val="26"/>
                <w:rtl/>
              </w:rPr>
              <w:t>השר</w:t>
            </w:r>
            <w:r>
              <w:rPr>
                <w:rFonts w:hint="cs"/>
                <w:sz w:val="26"/>
                <w:rtl/>
              </w:rPr>
              <w:t>, באישור הוועדה,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Pr>
                <w:rFonts w:hint="cs"/>
                <w:sz w:val="26"/>
                <w:rtl/>
              </w:rPr>
              <w:t>, ובכלל זה בעניינים המפורטים להלן,</w:t>
            </w:r>
            <w:r w:rsidRPr="006231FC">
              <w:rPr>
                <w:sz w:val="26"/>
                <w:rtl/>
              </w:rPr>
              <w:t xml:space="preserve"> </w:t>
            </w:r>
            <w:r>
              <w:rPr>
                <w:rFonts w:hint="cs"/>
                <w:sz w:val="26"/>
                <w:rtl/>
              </w:rPr>
              <w:t xml:space="preserve">לשם הבטחת ביצוע השירות באופן מיטבי ושמירת טובת המשרתים בשירות לאומי או </w:t>
            </w:r>
            <w:r w:rsidRPr="009A06FB">
              <w:rPr>
                <w:rFonts w:hint="eastAsia"/>
                <w:sz w:val="26"/>
                <w:rtl/>
              </w:rPr>
              <w:t>בהתנדבות</w:t>
            </w:r>
            <w:r w:rsidRPr="009A06FB">
              <w:rPr>
                <w:sz w:val="26"/>
                <w:rtl/>
              </w:rPr>
              <w:t xml:space="preserve"> </w:t>
            </w:r>
            <w:r w:rsidRPr="009A06FB">
              <w:rPr>
                <w:rFonts w:hint="eastAsia"/>
                <w:sz w:val="26"/>
                <w:rtl/>
              </w:rPr>
              <w:t>קהילתית</w:t>
            </w:r>
            <w:r>
              <w:rPr>
                <w:rFonts w:hint="cs"/>
                <w:sz w:val="26"/>
                <w:rtl/>
              </w:rPr>
              <w:t xml:space="preserve">, </w:t>
            </w:r>
            <w:r w:rsidRPr="006231FC">
              <w:rPr>
                <w:sz w:val="26"/>
                <w:rtl/>
              </w:rPr>
              <w:t xml:space="preserve"> </w:t>
            </w:r>
            <w:r>
              <w:rPr>
                <w:rFonts w:hint="cs"/>
                <w:sz w:val="26"/>
                <w:rtl/>
              </w:rPr>
              <w:t>ו</w:t>
            </w:r>
            <w:r w:rsidRPr="006231FC">
              <w:rPr>
                <w:rFonts w:hint="eastAsia"/>
                <w:sz w:val="26"/>
                <w:rtl/>
              </w:rPr>
              <w:t>בהתחשב</w:t>
            </w:r>
            <w:r>
              <w:rPr>
                <w:rFonts w:hint="cs"/>
                <w:sz w:val="26"/>
                <w:rtl/>
              </w:rPr>
              <w:t>,</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Pr>
                <w:rFonts w:hint="cs"/>
                <w:sz w:val="26"/>
                <w:rtl/>
              </w:rPr>
              <w:t>,</w:t>
            </w:r>
            <w:r w:rsidRPr="006231FC">
              <w:rPr>
                <w:sz w:val="26"/>
                <w:rtl/>
              </w:rPr>
              <w:t xml:space="preserve"> </w:t>
            </w:r>
            <w:r w:rsidRPr="006231FC">
              <w:rPr>
                <w:rFonts w:hint="eastAsia"/>
                <w:sz w:val="26"/>
                <w:rtl/>
              </w:rPr>
              <w:t>בסוג</w:t>
            </w:r>
            <w:r>
              <w:rPr>
                <w:rFonts w:hint="cs"/>
                <w:sz w:val="26"/>
                <w:rtl/>
              </w:rPr>
              <w:t xml:space="preserve"> הגוף המפעיל,</w:t>
            </w:r>
            <w:r w:rsidRPr="006231FC">
              <w:rPr>
                <w:sz w:val="26"/>
                <w:rtl/>
              </w:rPr>
              <w:t xml:space="preserve"> </w:t>
            </w:r>
            <w:del w:id="285" w:author="נעה בן שבת" w:date="2017-03-19T13:15:00Z">
              <w:r w:rsidRPr="006231FC" w:rsidDel="00523A4B">
                <w:rPr>
                  <w:rFonts w:hint="eastAsia"/>
                  <w:sz w:val="26"/>
                  <w:rtl/>
                </w:rPr>
                <w:delText>בתחום</w:delText>
              </w:r>
              <w:r w:rsidRPr="006231FC" w:rsidDel="00523A4B">
                <w:rPr>
                  <w:sz w:val="26"/>
                  <w:rtl/>
                </w:rPr>
                <w:delText xml:space="preserve"> </w:delText>
              </w:r>
            </w:del>
            <w:ins w:id="286" w:author="נעה בן שבת" w:date="2017-03-19T13:15:00Z">
              <w:r w:rsidR="00523A4B" w:rsidRPr="006231FC">
                <w:rPr>
                  <w:rFonts w:hint="eastAsia"/>
                  <w:sz w:val="26"/>
                  <w:rtl/>
                </w:rPr>
                <w:t>בתחו</w:t>
              </w:r>
              <w:r w:rsidR="00523A4B">
                <w:rPr>
                  <w:rFonts w:hint="cs"/>
                  <w:sz w:val="26"/>
                  <w:rtl/>
                </w:rPr>
                <w:t>מי</w:t>
              </w:r>
              <w:r w:rsidR="00523A4B" w:rsidRPr="006231FC">
                <w:rPr>
                  <w:sz w:val="26"/>
                  <w:rtl/>
                </w:rPr>
                <w:t xml:space="preserve"> </w:t>
              </w:r>
            </w:ins>
            <w:r w:rsidRPr="006231FC">
              <w:rPr>
                <w:rFonts w:hint="eastAsia"/>
                <w:sz w:val="26"/>
                <w:rtl/>
              </w:rPr>
              <w:t>פעילותו</w:t>
            </w:r>
            <w:r w:rsidRPr="006231FC">
              <w:rPr>
                <w:sz w:val="26"/>
                <w:rtl/>
              </w:rPr>
              <w:t xml:space="preserve">, </w:t>
            </w:r>
            <w:r w:rsidRPr="00E77D3E">
              <w:rPr>
                <w:rFonts w:eastAsia="Times New Roman"/>
                <w:sz w:val="26"/>
                <w:rtl/>
                <w:lang w:eastAsia="en-US"/>
              </w:rPr>
              <w:t xml:space="preserve">ובהוראות הדין החלות על </w:t>
            </w:r>
            <w:r>
              <w:rPr>
                <w:rFonts w:eastAsia="Times New Roman" w:hint="cs"/>
                <w:sz w:val="26"/>
                <w:rtl/>
                <w:lang w:eastAsia="en-US"/>
              </w:rPr>
              <w:t>עליו</w:t>
            </w:r>
            <w:r w:rsidRPr="00E77D3E">
              <w:rPr>
                <w:rFonts w:eastAsia="Times New Roman"/>
                <w:sz w:val="26"/>
                <w:rtl/>
                <w:lang w:eastAsia="en-US"/>
              </w:rPr>
              <w:t xml:space="preserve"> </w:t>
            </w:r>
            <w:r w:rsidRPr="00E77D3E">
              <w:rPr>
                <w:rFonts w:eastAsia="Times New Roman" w:hint="eastAsia"/>
                <w:sz w:val="26"/>
                <w:rtl/>
                <w:lang w:eastAsia="en-US"/>
              </w:rPr>
              <w:t>לפי</w:t>
            </w:r>
            <w:r w:rsidRPr="00E77D3E">
              <w:rPr>
                <w:rFonts w:eastAsia="Times New Roman"/>
                <w:sz w:val="26"/>
                <w:rtl/>
                <w:lang w:eastAsia="en-US"/>
              </w:rPr>
              <w:t xml:space="preserve"> </w:t>
            </w:r>
            <w:r w:rsidRPr="00523A4B">
              <w:rPr>
                <w:rFonts w:eastAsia="Times New Roman" w:hint="eastAsia"/>
                <w:sz w:val="26"/>
                <w:rtl/>
                <w:lang w:eastAsia="en-US"/>
              </w:rPr>
              <w:t>תחומי</w:t>
            </w:r>
            <w:r w:rsidRPr="00523A4B">
              <w:rPr>
                <w:rFonts w:eastAsia="Times New Roman"/>
                <w:sz w:val="26"/>
                <w:rtl/>
                <w:lang w:eastAsia="en-US"/>
              </w:rPr>
              <w:t xml:space="preserve"> </w:t>
            </w:r>
            <w:r>
              <w:rPr>
                <w:rFonts w:eastAsia="Times New Roman" w:hint="cs"/>
                <w:sz w:val="26"/>
                <w:rtl/>
                <w:lang w:eastAsia="en-US"/>
              </w:rPr>
              <w:t>פעילותו</w:t>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523A4B">
            <w:pPr>
              <w:pStyle w:val="TableBlock"/>
              <w:rPr>
                <w:sz w:val="26"/>
                <w:rtl/>
              </w:rPr>
            </w:pPr>
            <w:r w:rsidRPr="006231FC">
              <w:rPr>
                <w:sz w:val="26"/>
                <w:rtl/>
              </w:rPr>
              <w:t>(1)</w:t>
            </w:r>
            <w:r w:rsidRPr="006231FC">
              <w:rPr>
                <w:sz w:val="26"/>
                <w:rtl/>
              </w:rPr>
              <w:tab/>
            </w:r>
            <w:r w:rsidRPr="00437B32">
              <w:rPr>
                <w:rFonts w:hint="eastAsia"/>
                <w:sz w:val="26"/>
                <w:rtl/>
              </w:rPr>
              <w:t>היחס</w:t>
            </w:r>
            <w:r w:rsidRPr="00437B32">
              <w:rPr>
                <w:sz w:val="26"/>
                <w:rtl/>
              </w:rPr>
              <w:t xml:space="preserve"> </w:t>
            </w:r>
            <w:r w:rsidRPr="00437B32">
              <w:rPr>
                <w:rFonts w:hint="eastAsia"/>
                <w:sz w:val="26"/>
                <w:rtl/>
              </w:rPr>
              <w:t>בין</w:t>
            </w:r>
            <w:r w:rsidRPr="00437B32">
              <w:rPr>
                <w:sz w:val="26"/>
                <w:rtl/>
              </w:rPr>
              <w:t xml:space="preserve"> </w:t>
            </w:r>
            <w:r w:rsidRPr="00437B32">
              <w:rPr>
                <w:rFonts w:hint="eastAsia"/>
                <w:sz w:val="26"/>
                <w:rtl/>
              </w:rPr>
              <w:t>היקף</w:t>
            </w:r>
            <w:r w:rsidRPr="00437B32">
              <w:rPr>
                <w:sz w:val="26"/>
                <w:rtl/>
              </w:rPr>
              <w:t xml:space="preserve"> </w:t>
            </w:r>
            <w:r w:rsidRPr="00437B32">
              <w:rPr>
                <w:rFonts w:hint="eastAsia"/>
                <w:sz w:val="26"/>
                <w:rtl/>
              </w:rPr>
              <w:t>פעילות</w:t>
            </w:r>
            <w:r>
              <w:rPr>
                <w:rFonts w:hint="cs"/>
                <w:sz w:val="26"/>
                <w:rtl/>
              </w:rPr>
              <w:t>ו</w:t>
            </w:r>
            <w:r w:rsidRPr="00437B32">
              <w:rPr>
                <w:sz w:val="26"/>
                <w:rtl/>
              </w:rPr>
              <w:t xml:space="preserve"> בעיסוק </w:t>
            </w:r>
            <w:r>
              <w:rPr>
                <w:rFonts w:hint="cs"/>
                <w:sz w:val="26"/>
                <w:rtl/>
              </w:rPr>
              <w:t>ו</w:t>
            </w:r>
            <w:r w:rsidRPr="00437B32">
              <w:rPr>
                <w:rFonts w:hint="eastAsia"/>
                <w:sz w:val="26"/>
                <w:rtl/>
              </w:rPr>
              <w:t>בתחום</w:t>
            </w:r>
            <w:r w:rsidRPr="00437B32">
              <w:rPr>
                <w:sz w:val="26"/>
                <w:rtl/>
              </w:rPr>
              <w:t xml:space="preserve"> </w:t>
            </w:r>
            <w:r w:rsidRPr="00437B32">
              <w:rPr>
                <w:rFonts w:hint="eastAsia"/>
                <w:sz w:val="26"/>
                <w:rtl/>
              </w:rPr>
              <w:t>כאמור</w:t>
            </w:r>
            <w:r w:rsidRPr="00437B32">
              <w:rPr>
                <w:sz w:val="26"/>
                <w:rtl/>
              </w:rPr>
              <w:t xml:space="preserve"> </w:t>
            </w:r>
            <w:r w:rsidRPr="00437B32">
              <w:rPr>
                <w:rFonts w:hint="eastAsia"/>
                <w:sz w:val="26"/>
                <w:rtl/>
              </w:rPr>
              <w:t>בסעיף</w:t>
            </w:r>
            <w:r w:rsidRPr="00437B32">
              <w:rPr>
                <w:sz w:val="26"/>
                <w:rtl/>
              </w:rPr>
              <w:t xml:space="preserve"> </w:t>
            </w:r>
            <w:r>
              <w:rPr>
                <w:rFonts w:hint="cs"/>
                <w:sz w:val="26"/>
                <w:rtl/>
              </w:rPr>
              <w:t>קטן (א) שלגביהם ביקש את האישור</w:t>
            </w:r>
            <w:r w:rsidRPr="00437B32">
              <w:rPr>
                <w:sz w:val="26"/>
                <w:rtl/>
              </w:rPr>
              <w:t xml:space="preserve">, </w:t>
            </w:r>
            <w:r w:rsidRPr="00437B32">
              <w:rPr>
                <w:rFonts w:hint="eastAsia"/>
                <w:sz w:val="26"/>
                <w:rtl/>
              </w:rPr>
              <w:t>לבין</w:t>
            </w:r>
            <w:r w:rsidRPr="00437B32">
              <w:rPr>
                <w:sz w:val="26"/>
                <w:rtl/>
              </w:rPr>
              <w:t xml:space="preserve"> </w:t>
            </w:r>
            <w:r w:rsidRPr="00437B32">
              <w:rPr>
                <w:rFonts w:hint="eastAsia"/>
                <w:sz w:val="26"/>
                <w:rtl/>
              </w:rPr>
              <w:t>כלל</w:t>
            </w:r>
            <w:r w:rsidRPr="00437B32">
              <w:rPr>
                <w:sz w:val="26"/>
                <w:rtl/>
              </w:rPr>
              <w:t xml:space="preserve"> </w:t>
            </w:r>
            <w:r w:rsidRPr="00437B32">
              <w:rPr>
                <w:rFonts w:hint="eastAsia"/>
                <w:sz w:val="26"/>
                <w:rtl/>
              </w:rPr>
              <w:t>הפעילות</w:t>
            </w:r>
            <w:r w:rsidRPr="00437B32">
              <w:rPr>
                <w:sz w:val="26"/>
                <w:rtl/>
              </w:rPr>
              <w:t xml:space="preserve">  </w:t>
            </w:r>
            <w:r w:rsidRPr="00437B32">
              <w:rPr>
                <w:rFonts w:hint="eastAsia"/>
                <w:sz w:val="26"/>
                <w:rtl/>
              </w:rPr>
              <w:t>של</w:t>
            </w:r>
            <w:r w:rsidRPr="00437B32">
              <w:rPr>
                <w:sz w:val="26"/>
                <w:rtl/>
              </w:rPr>
              <w:t xml:space="preserve"> </w:t>
            </w:r>
            <w:r w:rsidRPr="00437B32">
              <w:rPr>
                <w:rFonts w:hint="eastAsia"/>
                <w:sz w:val="26"/>
                <w:rtl/>
              </w:rPr>
              <w:t>הגוף</w:t>
            </w:r>
            <w:r w:rsidRPr="00437B32">
              <w:rPr>
                <w:sz w:val="26"/>
                <w:rtl/>
              </w:rPr>
              <w:t xml:space="preserve"> </w:t>
            </w:r>
            <w:r w:rsidRPr="00437B32">
              <w:rPr>
                <w:rFonts w:hint="eastAsia"/>
                <w:sz w:val="26"/>
                <w:rtl/>
              </w:rPr>
              <w:t>המפעיל</w:t>
            </w:r>
            <w:r w:rsidRPr="00437B32">
              <w:rPr>
                <w:rFonts w:hint="cs"/>
                <w:sz w:val="26"/>
                <w:rtl/>
              </w:rPr>
              <w:t xml:space="preserve"> ואופי הפעילות האחרת של</w:t>
            </w:r>
            <w:r>
              <w:rPr>
                <w:rFonts w:hint="cs"/>
                <w:sz w:val="26"/>
                <w:rtl/>
              </w:rPr>
              <w:t>ו</w:t>
            </w:r>
            <w:r w:rsidRPr="00437B32">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523A4B">
            <w:pPr>
              <w:pStyle w:val="TableBlock"/>
              <w:rPr>
                <w:sz w:val="26"/>
                <w:rtl/>
              </w:rPr>
            </w:pPr>
            <w:r w:rsidRPr="006231FC">
              <w:rPr>
                <w:sz w:val="26"/>
                <w:rtl/>
              </w:rPr>
              <w:t>(2)</w:t>
            </w:r>
            <w:r w:rsidRPr="006231FC">
              <w:rPr>
                <w:sz w:val="26"/>
                <w:rtl/>
              </w:rPr>
              <w:tab/>
            </w:r>
            <w:r w:rsidRPr="006231FC">
              <w:rPr>
                <w:rFonts w:hint="eastAsia"/>
                <w:sz w:val="26"/>
                <w:rtl/>
              </w:rPr>
              <w:t>מספר</w:t>
            </w:r>
            <w:r w:rsidRPr="006231FC">
              <w:rPr>
                <w:sz w:val="26"/>
                <w:rtl/>
              </w:rPr>
              <w:t xml:space="preserve"> </w:t>
            </w:r>
            <w:r>
              <w:rPr>
                <w:rFonts w:hint="cs"/>
                <w:sz w:val="26"/>
                <w:rtl/>
              </w:rPr>
              <w:t xml:space="preserve">האנשים הפועלים בגוף המפעיל, ובכלל זה </w:t>
            </w:r>
            <w:r w:rsidRPr="006231FC">
              <w:rPr>
                <w:rFonts w:hint="eastAsia"/>
                <w:sz w:val="26"/>
                <w:rtl/>
              </w:rPr>
              <w:t>המועסקים</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ו</w:t>
            </w:r>
            <w:r>
              <w:rPr>
                <w:rFonts w:hint="cs"/>
                <w:sz w:val="26"/>
                <w:rtl/>
              </w:rPr>
              <w:t xml:space="preserve">אם הוא נותן שירות </w:t>
            </w:r>
            <w:r>
              <w:rPr>
                <w:sz w:val="26"/>
                <w:rtl/>
              </w:rPr>
              <w:t>–</w:t>
            </w:r>
            <w:r>
              <w:rPr>
                <w:rFonts w:hint="cs"/>
                <w:sz w:val="26"/>
                <w:rtl/>
              </w:rPr>
              <w:t xml:space="preserve"> גם </w:t>
            </w:r>
            <w:r w:rsidRPr="006231FC">
              <w:rPr>
                <w:rFonts w:hint="eastAsia"/>
                <w:sz w:val="26"/>
                <w:rtl/>
              </w:rPr>
              <w:t>מספר</w:t>
            </w:r>
            <w:r w:rsidRPr="006231FC">
              <w:rPr>
                <w:sz w:val="26"/>
                <w:rtl/>
              </w:rPr>
              <w:t xml:space="preserve"> </w:t>
            </w:r>
            <w:r w:rsidRPr="006231FC">
              <w:rPr>
                <w:rFonts w:hint="eastAsia"/>
                <w:sz w:val="26"/>
                <w:rtl/>
              </w:rPr>
              <w:t>מקבלי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ממנו</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523A4B">
            <w:pPr>
              <w:pStyle w:val="TableBlock"/>
              <w:rPr>
                <w:sz w:val="26"/>
                <w:rtl/>
              </w:rPr>
            </w:pPr>
            <w:r w:rsidRPr="006231FC">
              <w:rPr>
                <w:sz w:val="26"/>
                <w:rtl/>
              </w:rPr>
              <w:t>(3)</w:t>
            </w:r>
            <w:r w:rsidRPr="006231FC">
              <w:rPr>
                <w:sz w:val="26"/>
                <w:rtl/>
              </w:rPr>
              <w:tab/>
            </w:r>
            <w:r w:rsidRPr="006231FC">
              <w:rPr>
                <w:rFonts w:hint="eastAsia"/>
                <w:sz w:val="26"/>
                <w:rtl/>
              </w:rPr>
              <w:t>שכרם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נושאי</w:t>
            </w:r>
            <w:r w:rsidRPr="006231FC">
              <w:rPr>
                <w:sz w:val="26"/>
                <w:rtl/>
              </w:rPr>
              <w:t xml:space="preserve"> </w:t>
            </w:r>
            <w:r w:rsidRPr="006231FC">
              <w:rPr>
                <w:rFonts w:hint="eastAsia"/>
                <w:sz w:val="26"/>
                <w:rtl/>
              </w:rPr>
              <w:t>משרה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בהתחשב</w:t>
            </w:r>
            <w:r w:rsidRPr="006231FC">
              <w:rPr>
                <w:sz w:val="26"/>
                <w:rtl/>
              </w:rPr>
              <w:t xml:space="preserve"> </w:t>
            </w:r>
            <w:r w:rsidRPr="006231FC">
              <w:rPr>
                <w:rFonts w:hint="eastAsia"/>
                <w:sz w:val="26"/>
                <w:rtl/>
              </w:rPr>
              <w:t>במאפייני</w:t>
            </w:r>
            <w:r>
              <w:rPr>
                <w:rFonts w:hint="cs"/>
                <w:sz w:val="26"/>
                <w:rtl/>
              </w:rPr>
              <w:t>ו</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המחזור</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שלו</w:t>
            </w:r>
            <w:r w:rsidR="00523A4B">
              <w:rPr>
                <w:rFonts w:hint="cs"/>
                <w:sz w:val="26"/>
                <w:rtl/>
              </w:rPr>
              <w:t>,</w:t>
            </w:r>
            <w:r w:rsidRPr="006231FC">
              <w:rPr>
                <w:sz w:val="26"/>
                <w:rtl/>
              </w:rPr>
              <w:t xml:space="preserve"> </w:t>
            </w:r>
            <w:r w:rsidRPr="006231FC">
              <w:rPr>
                <w:rFonts w:hint="eastAsia"/>
                <w:sz w:val="26"/>
                <w:rtl/>
              </w:rPr>
              <w:t>ו</w:t>
            </w:r>
            <w:r>
              <w:rPr>
                <w:rFonts w:hint="cs"/>
                <w:sz w:val="26"/>
                <w:rtl/>
              </w:rPr>
              <w:t xml:space="preserve">אם הוא נותן שירות </w:t>
            </w:r>
            <w:r>
              <w:rPr>
                <w:sz w:val="26"/>
                <w:rtl/>
              </w:rPr>
              <w:t>–</w:t>
            </w:r>
            <w:r>
              <w:rPr>
                <w:rFonts w:hint="cs"/>
                <w:sz w:val="26"/>
                <w:rtl/>
              </w:rPr>
              <w:t xml:space="preserve"> גם מספר</w:t>
            </w:r>
            <w:r w:rsidRPr="006231FC">
              <w:rPr>
                <w:sz w:val="26"/>
                <w:rtl/>
              </w:rPr>
              <w:t xml:space="preserve"> </w:t>
            </w:r>
            <w:r w:rsidRPr="006231FC">
              <w:rPr>
                <w:rFonts w:hint="eastAsia"/>
                <w:sz w:val="26"/>
                <w:rtl/>
              </w:rPr>
              <w:t>מקבלי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ממנו</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437B32" w:rsidRDefault="003B3081" w:rsidP="00523A4B">
            <w:pPr>
              <w:pStyle w:val="TableBlock"/>
              <w:rPr>
                <w:sz w:val="26"/>
                <w:rtl/>
              </w:rPr>
            </w:pPr>
            <w:r w:rsidRPr="00437B32">
              <w:rPr>
                <w:sz w:val="26"/>
                <w:rtl/>
              </w:rPr>
              <w:t>(</w:t>
            </w:r>
            <w:r w:rsidRPr="00437B32">
              <w:rPr>
                <w:rFonts w:hint="cs"/>
                <w:sz w:val="26"/>
                <w:rtl/>
              </w:rPr>
              <w:t>4</w:t>
            </w:r>
            <w:r w:rsidRPr="00437B32">
              <w:rPr>
                <w:sz w:val="26"/>
                <w:rtl/>
              </w:rPr>
              <w:t>)</w:t>
            </w:r>
            <w:r w:rsidRPr="00437B32">
              <w:rPr>
                <w:sz w:val="26"/>
                <w:rtl/>
              </w:rPr>
              <w:tab/>
            </w:r>
            <w:r w:rsidRPr="00437B32">
              <w:rPr>
                <w:rFonts w:hint="eastAsia"/>
                <w:sz w:val="26"/>
                <w:rtl/>
              </w:rPr>
              <w:t>מספר</w:t>
            </w:r>
            <w:r w:rsidRPr="00437B32">
              <w:rPr>
                <w:sz w:val="26"/>
                <w:rtl/>
              </w:rPr>
              <w:t xml:space="preserve"> </w:t>
            </w:r>
            <w:r w:rsidRPr="00437B32">
              <w:rPr>
                <w:rFonts w:hint="eastAsia"/>
                <w:sz w:val="26"/>
                <w:rtl/>
              </w:rPr>
              <w:t>המתנדבים</w:t>
            </w:r>
            <w:r w:rsidRPr="00437B32">
              <w:rPr>
                <w:sz w:val="26"/>
                <w:rtl/>
              </w:rPr>
              <w:t xml:space="preserve"> </w:t>
            </w:r>
            <w:r w:rsidRPr="00437B32">
              <w:rPr>
                <w:rFonts w:hint="eastAsia"/>
                <w:sz w:val="26"/>
                <w:rtl/>
              </w:rPr>
              <w:t>שגוף</w:t>
            </w:r>
            <w:r w:rsidRPr="00437B32">
              <w:rPr>
                <w:sz w:val="26"/>
                <w:rtl/>
              </w:rPr>
              <w:t xml:space="preserve"> </w:t>
            </w:r>
            <w:r w:rsidRPr="00437B32">
              <w:rPr>
                <w:rFonts w:hint="eastAsia"/>
                <w:sz w:val="26"/>
                <w:rtl/>
              </w:rPr>
              <w:t>מפעיל</w:t>
            </w:r>
            <w:r w:rsidRPr="00437B32">
              <w:rPr>
                <w:sz w:val="26"/>
                <w:rtl/>
              </w:rPr>
              <w:t xml:space="preserve"> </w:t>
            </w:r>
            <w:r w:rsidRPr="00437B32">
              <w:rPr>
                <w:rFonts w:hint="eastAsia"/>
                <w:sz w:val="26"/>
                <w:rtl/>
              </w:rPr>
              <w:t>רשאי</w:t>
            </w:r>
            <w:r w:rsidRPr="00437B32">
              <w:rPr>
                <w:sz w:val="26"/>
                <w:rtl/>
              </w:rPr>
              <w:t xml:space="preserve"> </w:t>
            </w:r>
            <w:r w:rsidRPr="00437B32">
              <w:rPr>
                <w:rFonts w:hint="eastAsia"/>
                <w:sz w:val="26"/>
                <w:rtl/>
              </w:rPr>
              <w:t>להפעיל</w:t>
            </w:r>
            <w:r w:rsidRPr="00437B32">
              <w:rPr>
                <w:rFonts w:hint="cs"/>
                <w:rtl/>
              </w:rPr>
              <w:t>, לרבות בהתחשב בהיקף פעילותו ובפריסתה ובאוכלוסי</w:t>
            </w:r>
            <w:r>
              <w:rPr>
                <w:rFonts w:hint="cs"/>
                <w:rtl/>
              </w:rPr>
              <w:t>י</w:t>
            </w:r>
            <w:r w:rsidRPr="00437B32">
              <w:rPr>
                <w:rFonts w:hint="cs"/>
                <w:rtl/>
              </w:rPr>
              <w:t>ה המטופלת</w:t>
            </w:r>
            <w:r>
              <w:rPr>
                <w:rFonts w:hint="cs"/>
                <w:rtl/>
              </w:rPr>
              <w:t xml:space="preserve"> על ידו</w:t>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437B32" w:rsidRDefault="003B3081" w:rsidP="00523A4B">
            <w:pPr>
              <w:pStyle w:val="TableBlock"/>
              <w:rPr>
                <w:sz w:val="26"/>
                <w:rtl/>
              </w:rPr>
            </w:pPr>
            <w:r w:rsidRPr="00437B32">
              <w:rPr>
                <w:rFonts w:hint="cs"/>
                <w:rtl/>
              </w:rPr>
              <w:t>(5)</w:t>
            </w:r>
            <w:r w:rsidRPr="00437B32">
              <w:rPr>
                <w:rtl/>
              </w:rPr>
              <w:tab/>
            </w:r>
            <w:r w:rsidRPr="00523A4B">
              <w:rPr>
                <w:rFonts w:hint="cs"/>
                <w:highlight w:val="yellow"/>
                <w:rtl/>
              </w:rPr>
              <w:t xml:space="preserve">מאפייני הפעילות של </w:t>
            </w:r>
            <w:r w:rsidRPr="00523A4B">
              <w:rPr>
                <w:rFonts w:hint="eastAsia"/>
                <w:highlight w:val="yellow"/>
                <w:rtl/>
              </w:rPr>
              <w:t>גוף</w:t>
            </w:r>
            <w:r w:rsidRPr="00523A4B">
              <w:rPr>
                <w:highlight w:val="yellow"/>
                <w:rtl/>
              </w:rPr>
              <w:t xml:space="preserve"> </w:t>
            </w:r>
            <w:r w:rsidRPr="00523A4B">
              <w:rPr>
                <w:rFonts w:hint="eastAsia"/>
                <w:highlight w:val="yellow"/>
                <w:rtl/>
              </w:rPr>
              <w:t>מפעיל</w:t>
            </w:r>
            <w:r w:rsidRPr="00523A4B">
              <w:rPr>
                <w:rFonts w:hint="cs"/>
                <w:highlight w:val="yellow"/>
                <w:rtl/>
              </w:rPr>
              <w:t>, היקף האוכלוסייה המטופלת על ידו או המקבלת שירות ממנו, הפיקוח הקיים על הפעילות ועמידתו של הגוף בתנאים אחרים החלים על גופים מסוגו.</w:t>
            </w:r>
          </w:p>
        </w:tc>
      </w:tr>
      <w:tr w:rsidR="003B3081" w:rsidRPr="008C5278"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8C5278" w:rsidRDefault="003B3081" w:rsidP="002F7CFE">
            <w:pPr>
              <w:pStyle w:val="TableBlock"/>
              <w:rPr>
                <w:sz w:val="26"/>
                <w:rtl/>
              </w:rPr>
            </w:pPr>
            <w:r w:rsidRPr="008C5278">
              <w:rPr>
                <w:rtl/>
              </w:rPr>
              <w:t>(</w:t>
            </w:r>
            <w:r w:rsidRPr="008C5278">
              <w:rPr>
                <w:rFonts w:hint="eastAsia"/>
                <w:rtl/>
              </w:rPr>
              <w:t>ג</w:t>
            </w:r>
            <w:r w:rsidRPr="008C5278">
              <w:rPr>
                <w:rtl/>
              </w:rPr>
              <w:t>)</w:t>
            </w:r>
            <w:r w:rsidRPr="008C5278">
              <w:rPr>
                <w:rtl/>
              </w:rPr>
              <w:tab/>
            </w:r>
            <w:r w:rsidRPr="008C5278">
              <w:rPr>
                <w:rFonts w:hint="eastAsia"/>
                <w:rtl/>
              </w:rPr>
              <w:t>בלי</w:t>
            </w:r>
            <w:r w:rsidRPr="008C5278">
              <w:rPr>
                <w:rtl/>
              </w:rPr>
              <w:t xml:space="preserve"> </w:t>
            </w:r>
            <w:r w:rsidRPr="008C5278">
              <w:rPr>
                <w:rFonts w:hint="eastAsia"/>
                <w:rtl/>
              </w:rPr>
              <w:t>לגרוע</w:t>
            </w:r>
            <w:r w:rsidRPr="008C5278">
              <w:rPr>
                <w:rtl/>
              </w:rPr>
              <w:t xml:space="preserve"> </w:t>
            </w:r>
            <w:r w:rsidRPr="008C5278">
              <w:rPr>
                <w:rFonts w:hint="eastAsia"/>
                <w:rtl/>
              </w:rPr>
              <w:t>מהוראת</w:t>
            </w:r>
            <w:r w:rsidRPr="008C5278">
              <w:rPr>
                <w:rtl/>
              </w:rPr>
              <w:t xml:space="preserve"> </w:t>
            </w:r>
            <w:r w:rsidRPr="008C5278">
              <w:rPr>
                <w:rFonts w:hint="eastAsia"/>
                <w:rtl/>
              </w:rPr>
              <w:t>סעיף</w:t>
            </w:r>
            <w:r w:rsidRPr="008C5278">
              <w:rPr>
                <w:rtl/>
              </w:rPr>
              <w:t xml:space="preserve"> </w:t>
            </w:r>
            <w:r w:rsidRPr="008C5278">
              <w:rPr>
                <w:rFonts w:hint="eastAsia"/>
                <w:rtl/>
              </w:rPr>
              <w:t>קטן</w:t>
            </w:r>
            <w:r w:rsidRPr="008C5278">
              <w:rPr>
                <w:rtl/>
              </w:rPr>
              <w:t xml:space="preserve"> (</w:t>
            </w:r>
            <w:r w:rsidRPr="008C5278">
              <w:rPr>
                <w:rFonts w:hint="eastAsia"/>
                <w:rtl/>
              </w:rPr>
              <w:t>ב</w:t>
            </w:r>
            <w:r w:rsidRPr="008C5278">
              <w:rPr>
                <w:rtl/>
              </w:rPr>
              <w:t xml:space="preserve">) </w:t>
            </w:r>
            <w:r w:rsidRPr="008C5278">
              <w:rPr>
                <w:rFonts w:hint="eastAsia"/>
                <w:rtl/>
              </w:rPr>
              <w:t>וסעיף</w:t>
            </w:r>
            <w:r w:rsidRPr="008C5278">
              <w:rPr>
                <w:rtl/>
              </w:rPr>
              <w:t xml:space="preserve"> </w:t>
            </w:r>
            <w:r w:rsidR="002F7CFE">
              <w:rPr>
                <w:rFonts w:hint="cs"/>
                <w:rtl/>
              </w:rPr>
              <w:t>66,</w:t>
            </w:r>
            <w:r w:rsidR="002F7CFE" w:rsidRPr="008C5278">
              <w:rPr>
                <w:rtl/>
              </w:rPr>
              <w:t xml:space="preserve"> </w:t>
            </w:r>
            <w:r w:rsidRPr="008C5278">
              <w:rPr>
                <w:rFonts w:hint="eastAsia"/>
                <w:rtl/>
              </w:rPr>
              <w:t>השר</w:t>
            </w:r>
            <w:r w:rsidRPr="008C5278">
              <w:rPr>
                <w:rtl/>
              </w:rPr>
              <w:t xml:space="preserve">, בהתייעצות עם המועצה, </w:t>
            </w:r>
            <w:r w:rsidRPr="002F7CFE">
              <w:rPr>
                <w:rFonts w:hint="eastAsia"/>
                <w:highlight w:val="yellow"/>
                <w:rtl/>
              </w:rPr>
              <w:t>רשאי</w:t>
            </w:r>
            <w:r w:rsidRPr="002F7CFE">
              <w:rPr>
                <w:highlight w:val="yellow"/>
                <w:rtl/>
              </w:rPr>
              <w:t xml:space="preserve"> </w:t>
            </w:r>
            <w:r w:rsidRPr="002F7CFE">
              <w:rPr>
                <w:rFonts w:hint="eastAsia"/>
                <w:highlight w:val="yellow"/>
                <w:rtl/>
              </w:rPr>
              <w:t>לקבוע</w:t>
            </w:r>
            <w:r w:rsidRPr="002F7CFE">
              <w:rPr>
                <w:highlight w:val="yellow"/>
                <w:rtl/>
              </w:rPr>
              <w:t xml:space="preserve"> </w:t>
            </w:r>
            <w:r w:rsidRPr="002F7CFE">
              <w:rPr>
                <w:rFonts w:hint="eastAsia"/>
                <w:highlight w:val="yellow"/>
                <w:rtl/>
              </w:rPr>
              <w:t>מבחנים</w:t>
            </w:r>
            <w:r w:rsidRPr="002F7CFE">
              <w:rPr>
                <w:highlight w:val="yellow"/>
                <w:rtl/>
              </w:rPr>
              <w:t xml:space="preserve"> </w:t>
            </w:r>
            <w:r w:rsidRPr="002F7CFE">
              <w:rPr>
                <w:rFonts w:hint="eastAsia"/>
                <w:highlight w:val="yellow"/>
                <w:rtl/>
              </w:rPr>
              <w:t>ואמות</w:t>
            </w:r>
            <w:r w:rsidRPr="002F7CFE">
              <w:rPr>
                <w:highlight w:val="yellow"/>
                <w:rtl/>
              </w:rPr>
              <w:t xml:space="preserve"> </w:t>
            </w:r>
            <w:r w:rsidRPr="002F7CFE">
              <w:rPr>
                <w:rFonts w:hint="eastAsia"/>
                <w:highlight w:val="yellow"/>
                <w:rtl/>
              </w:rPr>
              <w:t>מידה</w:t>
            </w:r>
            <w:r w:rsidRPr="002F7CFE">
              <w:rPr>
                <w:highlight w:val="yellow"/>
                <w:rtl/>
              </w:rPr>
              <w:t xml:space="preserve"> </w:t>
            </w:r>
            <w:r w:rsidRPr="002F7CFE">
              <w:rPr>
                <w:rFonts w:hint="eastAsia"/>
                <w:highlight w:val="yellow"/>
                <w:rtl/>
              </w:rPr>
              <w:t>להקצאה</w:t>
            </w:r>
            <w:r w:rsidRPr="002F7CFE">
              <w:rPr>
                <w:highlight w:val="yellow"/>
                <w:rtl/>
              </w:rPr>
              <w:t xml:space="preserve"> </w:t>
            </w:r>
            <w:r w:rsidRPr="002F7CFE">
              <w:rPr>
                <w:rFonts w:hint="eastAsia"/>
                <w:highlight w:val="yellow"/>
                <w:rtl/>
              </w:rPr>
              <w:t>או</w:t>
            </w:r>
            <w:r w:rsidRPr="002F7CFE">
              <w:rPr>
                <w:highlight w:val="yellow"/>
                <w:rtl/>
              </w:rPr>
              <w:t xml:space="preserve"> להגבלה של תקנים </w:t>
            </w:r>
            <w:r w:rsidRPr="008C5278">
              <w:rPr>
                <w:rFonts w:hint="eastAsia"/>
                <w:highlight w:val="yellow"/>
                <w:rtl/>
              </w:rPr>
              <w:t>ושל</w:t>
            </w:r>
            <w:r w:rsidRPr="008C5278">
              <w:rPr>
                <w:highlight w:val="yellow"/>
                <w:rtl/>
              </w:rPr>
              <w:t xml:space="preserve"> </w:t>
            </w:r>
            <w:r w:rsidRPr="008C5278">
              <w:rPr>
                <w:rFonts w:hint="eastAsia"/>
                <w:highlight w:val="yellow"/>
                <w:rtl/>
              </w:rPr>
              <w:t>סוגי</w:t>
            </w:r>
            <w:r w:rsidRPr="008C5278">
              <w:rPr>
                <w:highlight w:val="yellow"/>
                <w:rtl/>
              </w:rPr>
              <w:t xml:space="preserve"> </w:t>
            </w:r>
            <w:r w:rsidRPr="008C5278">
              <w:rPr>
                <w:rFonts w:hint="eastAsia"/>
                <w:highlight w:val="yellow"/>
                <w:rtl/>
              </w:rPr>
              <w:t>תקנים</w:t>
            </w:r>
            <w:r w:rsidRPr="002F7CFE">
              <w:rPr>
                <w:highlight w:val="yellow"/>
                <w:rtl/>
              </w:rPr>
              <w:t xml:space="preserve"> להפעלת מתנדבים בג</w:t>
            </w:r>
            <w:r w:rsidRPr="002F7CFE">
              <w:rPr>
                <w:rFonts w:hint="eastAsia"/>
                <w:highlight w:val="yellow"/>
                <w:rtl/>
              </w:rPr>
              <w:t>ופים</w:t>
            </w:r>
            <w:r w:rsidRPr="002F7CFE">
              <w:rPr>
                <w:highlight w:val="yellow"/>
                <w:rtl/>
              </w:rPr>
              <w:t xml:space="preserve"> מפעילים </w:t>
            </w:r>
            <w:r w:rsidRPr="002F7CFE">
              <w:rPr>
                <w:rFonts w:hint="eastAsia"/>
                <w:highlight w:val="yellow"/>
                <w:rtl/>
              </w:rPr>
              <w:t>כאמור</w:t>
            </w:r>
            <w:r w:rsidRPr="002F7CFE">
              <w:rPr>
                <w:highlight w:val="yellow"/>
                <w:rtl/>
              </w:rPr>
              <w:t xml:space="preserve"> </w:t>
            </w:r>
            <w:r w:rsidRPr="002F7CFE">
              <w:rPr>
                <w:rFonts w:hint="eastAsia"/>
                <w:highlight w:val="yellow"/>
                <w:rtl/>
              </w:rPr>
              <w:t>בסעיף</w:t>
            </w:r>
            <w:r w:rsidRPr="002F7CFE">
              <w:rPr>
                <w:highlight w:val="yellow"/>
                <w:rtl/>
              </w:rPr>
              <w:t xml:space="preserve"> </w:t>
            </w:r>
            <w:r w:rsidRPr="002F7CFE">
              <w:rPr>
                <w:rFonts w:hint="eastAsia"/>
                <w:highlight w:val="yellow"/>
                <w:rtl/>
              </w:rPr>
              <w:t>זה</w:t>
            </w:r>
            <w:r w:rsidRPr="002F7CFE">
              <w:rPr>
                <w:highlight w:val="yellow"/>
                <w:rtl/>
              </w:rPr>
              <w:t xml:space="preserve">, </w:t>
            </w:r>
            <w:r w:rsidRPr="002F7CFE">
              <w:rPr>
                <w:rFonts w:hint="eastAsia"/>
                <w:highlight w:val="yellow"/>
                <w:rtl/>
              </w:rPr>
              <w:t>אם</w:t>
            </w:r>
            <w:r w:rsidRPr="002F7CFE">
              <w:rPr>
                <w:highlight w:val="yellow"/>
                <w:rtl/>
              </w:rPr>
              <w:t xml:space="preserve"> מצא כי הדבר נדרש </w:t>
            </w:r>
            <w:r w:rsidRPr="002F7CFE">
              <w:rPr>
                <w:rFonts w:hint="eastAsia"/>
                <w:highlight w:val="yellow"/>
                <w:rtl/>
              </w:rPr>
              <w:t>לתועלת</w:t>
            </w:r>
            <w:r w:rsidRPr="002F7CFE">
              <w:rPr>
                <w:highlight w:val="yellow"/>
                <w:rtl/>
              </w:rPr>
              <w:t xml:space="preserve"> </w:t>
            </w:r>
            <w:r w:rsidRPr="002F7CFE">
              <w:rPr>
                <w:rFonts w:hint="eastAsia"/>
                <w:highlight w:val="yellow"/>
                <w:rtl/>
              </w:rPr>
              <w:t>הקהילה</w:t>
            </w:r>
            <w:r w:rsidRPr="002F7CFE">
              <w:rPr>
                <w:highlight w:val="yellow"/>
                <w:rtl/>
              </w:rPr>
              <w:t xml:space="preserve">, החברה  או </w:t>
            </w:r>
            <w:r w:rsidRPr="002F7CFE">
              <w:rPr>
                <w:rFonts w:hint="eastAsia"/>
                <w:highlight w:val="yellow"/>
                <w:rtl/>
              </w:rPr>
              <w:t>המדינה</w:t>
            </w:r>
            <w:r w:rsidRPr="002F7CFE">
              <w:rPr>
                <w:highlight w:val="yellow"/>
                <w:rtl/>
              </w:rPr>
              <w:t xml:space="preserve">, </w:t>
            </w:r>
            <w:r w:rsidRPr="002F7CFE">
              <w:rPr>
                <w:rFonts w:hint="eastAsia"/>
                <w:highlight w:val="yellow"/>
                <w:rtl/>
              </w:rPr>
              <w:t>ובשים</w:t>
            </w:r>
            <w:r w:rsidRPr="002F7CFE">
              <w:rPr>
                <w:highlight w:val="yellow"/>
                <w:rtl/>
              </w:rPr>
              <w:t xml:space="preserve"> </w:t>
            </w:r>
            <w:r w:rsidRPr="002F7CFE">
              <w:rPr>
                <w:rFonts w:hint="eastAsia"/>
                <w:highlight w:val="yellow"/>
                <w:rtl/>
              </w:rPr>
              <w:t>לב</w:t>
            </w:r>
            <w:r w:rsidRPr="002F7CFE">
              <w:rPr>
                <w:highlight w:val="yellow"/>
                <w:rtl/>
              </w:rPr>
              <w:t xml:space="preserve"> </w:t>
            </w:r>
            <w:r w:rsidRPr="002F7CFE">
              <w:rPr>
                <w:rFonts w:hint="eastAsia"/>
                <w:highlight w:val="yellow"/>
                <w:rtl/>
              </w:rPr>
              <w:t>לסדרי</w:t>
            </w:r>
            <w:r w:rsidRPr="002F7CFE">
              <w:rPr>
                <w:highlight w:val="yellow"/>
                <w:rtl/>
              </w:rPr>
              <w:t xml:space="preserve"> </w:t>
            </w:r>
            <w:r w:rsidRPr="002F7CFE">
              <w:rPr>
                <w:rFonts w:hint="eastAsia"/>
                <w:highlight w:val="yellow"/>
                <w:rtl/>
              </w:rPr>
              <w:t>העדיפות</w:t>
            </w:r>
            <w:r w:rsidRPr="002F7CFE">
              <w:rPr>
                <w:highlight w:val="yellow"/>
                <w:rtl/>
              </w:rPr>
              <w:t xml:space="preserve"> </w:t>
            </w:r>
            <w:r w:rsidRPr="002F7CFE">
              <w:rPr>
                <w:rFonts w:hint="eastAsia"/>
                <w:highlight w:val="yellow"/>
                <w:rtl/>
              </w:rPr>
              <w:t>הממלכתיים</w:t>
            </w:r>
            <w:r w:rsidRPr="002F7CFE">
              <w:rPr>
                <w:highlight w:val="yellow"/>
                <w:rtl/>
              </w:rPr>
              <w:t xml:space="preserve"> כאמור בסעיף 2</w:t>
            </w:r>
            <w:r w:rsidR="002F7CFE">
              <w:rPr>
                <w:rFonts w:hint="cs"/>
                <w:rtl/>
              </w:rPr>
              <w:t>4</w:t>
            </w:r>
            <w:r w:rsidRPr="008C5278">
              <w:rPr>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B02833"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02833"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02833" w:rsidRDefault="003B3081" w:rsidP="002F7CFE">
            <w:pPr>
              <w:pStyle w:val="TableBlock"/>
              <w:rPr>
                <w:rtl/>
              </w:rPr>
            </w:pPr>
            <w:r w:rsidRPr="002F7CFE">
              <w:rPr>
                <w:rtl/>
              </w:rPr>
              <w:t>(ד)</w:t>
            </w:r>
            <w:r w:rsidRPr="002F7CFE">
              <w:rPr>
                <w:rtl/>
              </w:rPr>
              <w:tab/>
            </w:r>
            <w:r w:rsidRPr="00B02833">
              <w:rPr>
                <w:rtl/>
              </w:rPr>
              <w:t>השר רשאי, בצו, להוסיף תחומים נוספים לתחומים המנויים בסעיף קטן (</w:t>
            </w:r>
            <w:r>
              <w:rPr>
                <w:rFonts w:hint="cs"/>
                <w:rtl/>
              </w:rPr>
              <w:t>א</w:t>
            </w:r>
            <w:r w:rsidRPr="00B02833">
              <w:rPr>
                <w:rtl/>
              </w:rPr>
              <w:t>)(1)</w:t>
            </w:r>
            <w:r>
              <w:rPr>
                <w:rFonts w:hint="cs"/>
                <w:rtl/>
              </w:rPr>
              <w:t>,</w:t>
            </w:r>
            <w:r w:rsidRPr="00B02833">
              <w:rPr>
                <w:rtl/>
              </w:rPr>
              <w:t xml:space="preserve"> ובלבד </w:t>
            </w:r>
            <w:r>
              <w:rPr>
                <w:rFonts w:hint="cs"/>
                <w:rtl/>
              </w:rPr>
              <w:t>ש</w:t>
            </w:r>
            <w:r w:rsidRPr="00B02833">
              <w:rPr>
                <w:rtl/>
              </w:rPr>
              <w:t xml:space="preserve">הם בתחום העיסוקים שבפסקאות משנה (א) </w:t>
            </w:r>
            <w:r w:rsidRPr="00B02833">
              <w:rPr>
                <w:rFonts w:hint="eastAsia"/>
                <w:rtl/>
              </w:rPr>
              <w:t>או</w:t>
            </w:r>
            <w:r w:rsidRPr="00B02833">
              <w:rPr>
                <w:rtl/>
              </w:rPr>
              <w:t xml:space="preserve"> (ב) </w:t>
            </w:r>
            <w:r w:rsidRPr="00B02833">
              <w:rPr>
                <w:rFonts w:hint="eastAsia"/>
                <w:rtl/>
              </w:rPr>
              <w:t>של</w:t>
            </w:r>
            <w:r w:rsidRPr="00B02833">
              <w:rPr>
                <w:rtl/>
              </w:rPr>
              <w:t xml:space="preserve"> </w:t>
            </w:r>
            <w:r w:rsidRPr="00B02833">
              <w:rPr>
                <w:rFonts w:hint="eastAsia"/>
                <w:rtl/>
              </w:rPr>
              <w:t>אותו</w:t>
            </w:r>
            <w:r w:rsidRPr="00B02833">
              <w:rPr>
                <w:rtl/>
              </w:rPr>
              <w:t xml:space="preserve"> </w:t>
            </w:r>
            <w:r w:rsidRPr="00B02833">
              <w:rPr>
                <w:rFonts w:hint="eastAsia"/>
                <w:rtl/>
              </w:rPr>
              <w:t>סעיף</w:t>
            </w:r>
            <w:r w:rsidRPr="00B02833">
              <w:rPr>
                <w:rtl/>
              </w:rPr>
              <w:t xml:space="preserve"> </w:t>
            </w:r>
            <w:r w:rsidRPr="00B02833">
              <w:rPr>
                <w:rFonts w:hint="eastAsia"/>
                <w:rtl/>
              </w:rPr>
              <w:t>קטן</w:t>
            </w:r>
            <w:r w:rsidRPr="00B02833">
              <w:rPr>
                <w:rtl/>
              </w:rPr>
              <w:t xml:space="preserve">, </w:t>
            </w:r>
            <w:r w:rsidRPr="00B02833">
              <w:rPr>
                <w:rFonts w:hint="eastAsia"/>
                <w:rtl/>
              </w:rPr>
              <w:t>לפי</w:t>
            </w:r>
            <w:r w:rsidRPr="00B02833">
              <w:rPr>
                <w:rtl/>
              </w:rPr>
              <w:t xml:space="preserve"> </w:t>
            </w:r>
            <w:r w:rsidRPr="00B02833">
              <w:rPr>
                <w:rFonts w:hint="eastAsia"/>
                <w:rtl/>
              </w:rPr>
              <w:t>העניין</w:t>
            </w:r>
            <w:r>
              <w:rPr>
                <w:rFonts w:hint="cs"/>
                <w:rtl/>
              </w:rPr>
              <w:t>; צו לפי סעיף קטן זה טעון</w:t>
            </w:r>
            <w:r w:rsidRPr="00B02833">
              <w:rPr>
                <w:rtl/>
              </w:rPr>
              <w:t xml:space="preserve"> התייעצות עם </w:t>
            </w:r>
            <w:r w:rsidRPr="00B02833">
              <w:rPr>
                <w:rFonts w:hint="eastAsia"/>
                <w:rtl/>
              </w:rPr>
              <w:t>המועצה</w:t>
            </w:r>
            <w:r w:rsidRPr="00B02833">
              <w:rPr>
                <w:rtl/>
              </w:rPr>
              <w:t xml:space="preserve"> ועם </w:t>
            </w:r>
            <w:r>
              <w:rPr>
                <w:rFonts w:hint="cs"/>
                <w:rtl/>
              </w:rPr>
              <w:t>ה</w:t>
            </w:r>
            <w:r w:rsidRPr="00B02833">
              <w:rPr>
                <w:rtl/>
              </w:rPr>
              <w:t xml:space="preserve">שר הממונה על </w:t>
            </w:r>
            <w:r>
              <w:rPr>
                <w:rFonts w:hint="cs"/>
                <w:rtl/>
              </w:rPr>
              <w:t>ה</w:t>
            </w:r>
            <w:r w:rsidRPr="00B02833">
              <w:rPr>
                <w:rtl/>
              </w:rPr>
              <w:t>תחום</w:t>
            </w:r>
            <w:r>
              <w:rPr>
                <w:rFonts w:hint="cs"/>
                <w:rtl/>
              </w:rPr>
              <w:t xml:space="preserve"> הנוגע בדבר</w:t>
            </w:r>
            <w:r w:rsidRPr="00B02833">
              <w:rPr>
                <w:rtl/>
              </w:rPr>
              <w:t xml:space="preserve"> ואישור </w:t>
            </w:r>
            <w:r>
              <w:rPr>
                <w:rFonts w:hint="cs"/>
                <w:rtl/>
              </w:rPr>
              <w:t xml:space="preserve">של </w:t>
            </w:r>
            <w:r w:rsidRPr="00B02833">
              <w:rPr>
                <w:rtl/>
              </w:rPr>
              <w:t>הו</w:t>
            </w:r>
            <w:r>
              <w:rPr>
                <w:rFonts w:hint="cs"/>
                <w:rtl/>
              </w:rPr>
              <w:t>ו</w:t>
            </w:r>
            <w:r w:rsidRPr="00B02833">
              <w:rPr>
                <w:rtl/>
              </w:rPr>
              <w:t>עדה.</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לפעילות</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2F7CFE" w:rsidP="003B3081">
            <w:pPr>
              <w:pStyle w:val="TableText"/>
              <w:rPr>
                <w:sz w:val="26"/>
                <w:rtl/>
              </w:rPr>
            </w:pPr>
            <w:r>
              <w:rPr>
                <w:rFonts w:hint="cs"/>
                <w:sz w:val="26"/>
                <w:rtl/>
              </w:rPr>
              <w:t>66</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2F7CFE">
            <w:pPr>
              <w:pStyle w:val="TableBlock"/>
              <w:rPr>
                <w:sz w:val="26"/>
                <w:rtl/>
              </w:rPr>
            </w:pPr>
            <w:r w:rsidRPr="006231FC">
              <w:rPr>
                <w:rFonts w:hint="eastAsia"/>
                <w:sz w:val="26"/>
                <w:rtl/>
              </w:rPr>
              <w:t>מצא</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יש</w:t>
            </w:r>
            <w:r w:rsidRPr="006231FC">
              <w:rPr>
                <w:sz w:val="26"/>
                <w:rtl/>
              </w:rPr>
              <w:t xml:space="preserve"> </w:t>
            </w:r>
            <w:r w:rsidRPr="006231FC">
              <w:rPr>
                <w:rFonts w:hint="eastAsia"/>
                <w:sz w:val="26"/>
                <w:rtl/>
              </w:rPr>
              <w:t>צורך</w:t>
            </w:r>
            <w:r w:rsidRPr="006231FC">
              <w:rPr>
                <w:sz w:val="26"/>
                <w:rtl/>
              </w:rPr>
              <w:t xml:space="preserve"> </w:t>
            </w:r>
            <w:r w:rsidRPr="006231FC">
              <w:rPr>
                <w:rFonts w:hint="eastAsia"/>
                <w:sz w:val="26"/>
                <w:rtl/>
              </w:rPr>
              <w:t>להורות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לפעילותו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לשם</w:t>
            </w:r>
            <w:r w:rsidRPr="006231FC">
              <w:rPr>
                <w:sz w:val="26"/>
                <w:rtl/>
              </w:rPr>
              <w:t xml:space="preserve"> </w:t>
            </w:r>
            <w:r w:rsidRPr="006231FC">
              <w:rPr>
                <w:rFonts w:hint="eastAsia"/>
                <w:sz w:val="26"/>
                <w:rtl/>
              </w:rPr>
              <w:t>הבטחת</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באופן</w:t>
            </w:r>
            <w:r w:rsidRPr="006231FC">
              <w:rPr>
                <w:sz w:val="26"/>
                <w:rtl/>
              </w:rPr>
              <w:t xml:space="preserve"> </w:t>
            </w:r>
            <w:r w:rsidRPr="006231FC">
              <w:rPr>
                <w:rFonts w:hint="eastAsia"/>
                <w:sz w:val="26"/>
                <w:rtl/>
              </w:rPr>
              <w:t>מיטבי</w:t>
            </w:r>
            <w:r w:rsidRPr="006231FC">
              <w:rPr>
                <w:sz w:val="26"/>
                <w:rtl/>
              </w:rPr>
              <w:t xml:space="preserve"> </w:t>
            </w:r>
            <w:r w:rsidRPr="006231FC">
              <w:rPr>
                <w:rFonts w:hint="eastAsia"/>
                <w:sz w:val="26"/>
                <w:rtl/>
              </w:rPr>
              <w:t>ולשם</w:t>
            </w:r>
            <w:r w:rsidRPr="006231FC">
              <w:rPr>
                <w:sz w:val="26"/>
                <w:rtl/>
              </w:rPr>
              <w:t xml:space="preserve"> </w:t>
            </w:r>
            <w:r w:rsidRPr="006231FC">
              <w:rPr>
                <w:rFonts w:hint="eastAsia"/>
                <w:sz w:val="26"/>
                <w:rtl/>
              </w:rPr>
              <w:t>הבטחת</w:t>
            </w:r>
            <w:r w:rsidRPr="006231FC">
              <w:rPr>
                <w:sz w:val="26"/>
                <w:rtl/>
              </w:rPr>
              <w:t xml:space="preserve"> </w:t>
            </w:r>
            <w:r w:rsidRPr="006231FC">
              <w:rPr>
                <w:rFonts w:hint="eastAsia"/>
                <w:sz w:val="26"/>
                <w:rtl/>
              </w:rPr>
              <w:t>טובת</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Pr>
                <w:rFonts w:hint="cs"/>
                <w:sz w:val="26"/>
                <w:rtl/>
              </w:rPr>
              <w:t>,</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עת</w:t>
            </w:r>
            <w:r w:rsidRPr="006231FC">
              <w:rPr>
                <w:sz w:val="26"/>
                <w:rtl/>
              </w:rPr>
              <w:t xml:space="preserve">, </w:t>
            </w:r>
            <w:r w:rsidRPr="006231FC">
              <w:rPr>
                <w:rFonts w:hint="eastAsia"/>
                <w:sz w:val="26"/>
                <w:rtl/>
              </w:rPr>
              <w:t>להתנות</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ולהורות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קיומם</w:t>
            </w:r>
            <w:r w:rsidRPr="006231FC">
              <w:rPr>
                <w:sz w:val="26"/>
                <w:rtl/>
              </w:rPr>
              <w:t xml:space="preserve"> </w:t>
            </w:r>
            <w:r>
              <w:rPr>
                <w:rFonts w:hint="cs"/>
                <w:sz w:val="26"/>
                <w:rtl/>
              </w:rPr>
              <w:t>ב</w:t>
            </w:r>
            <w:r w:rsidRPr="006231FC">
              <w:rPr>
                <w:rFonts w:hint="eastAsia"/>
                <w:sz w:val="26"/>
                <w:rtl/>
              </w:rPr>
              <w:t>תקופת</w:t>
            </w:r>
            <w:r w:rsidRPr="006231FC">
              <w:rPr>
                <w:sz w:val="26"/>
                <w:rtl/>
              </w:rPr>
              <w:t xml:space="preserve"> </w:t>
            </w:r>
            <w:r w:rsidRPr="006231FC">
              <w:rPr>
                <w:rFonts w:hint="eastAsia"/>
                <w:sz w:val="26"/>
                <w:rtl/>
              </w:rPr>
              <w:t>תוקפו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האישור</w:t>
            </w:r>
            <w:r w:rsidRPr="006231FC">
              <w:rPr>
                <w:sz w:val="26"/>
                <w:rtl/>
              </w:rPr>
              <w:t xml:space="preserve">, </w:t>
            </w:r>
            <w:r w:rsidRPr="006231FC">
              <w:rPr>
                <w:rFonts w:hint="eastAsia"/>
                <w:sz w:val="26"/>
                <w:rtl/>
              </w:rPr>
              <w:t>כולה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חלקה</w:t>
            </w:r>
            <w:r w:rsidRPr="006231FC">
              <w:rPr>
                <w:sz w:val="26"/>
                <w:rtl/>
              </w:rPr>
              <w:t xml:space="preserve">, </w:t>
            </w:r>
            <w:r w:rsidRPr="006231FC">
              <w:rPr>
                <w:rFonts w:hint="eastAsia"/>
                <w:sz w:val="26"/>
                <w:rtl/>
              </w:rPr>
              <w:t>וכן</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הדבר</w:t>
            </w:r>
            <w:r w:rsidRPr="006231FC">
              <w:rPr>
                <w:sz w:val="26"/>
                <w:rtl/>
              </w:rPr>
              <w:t xml:space="preserve"> </w:t>
            </w:r>
            <w:r w:rsidRPr="006231FC">
              <w:rPr>
                <w:rFonts w:hint="eastAsia"/>
                <w:sz w:val="26"/>
                <w:rtl/>
              </w:rPr>
              <w:t>דרוש</w:t>
            </w:r>
            <w:r w:rsidRPr="006231FC">
              <w:rPr>
                <w:sz w:val="26"/>
                <w:rtl/>
              </w:rPr>
              <w:t xml:space="preserve"> </w:t>
            </w:r>
            <w:r w:rsidRPr="006231FC">
              <w:rPr>
                <w:rFonts w:hint="eastAsia"/>
                <w:sz w:val="26"/>
                <w:rtl/>
              </w:rPr>
              <w:t>בשל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נסיבות</w:t>
            </w:r>
            <w:r w:rsidRPr="006231FC">
              <w:rPr>
                <w:sz w:val="26"/>
                <w:rtl/>
              </w:rPr>
              <w:t xml:space="preserve">, </w:t>
            </w:r>
            <w:r w:rsidRPr="006231FC">
              <w:rPr>
                <w:rFonts w:hint="eastAsia"/>
                <w:sz w:val="26"/>
                <w:rtl/>
              </w:rPr>
              <w:t>לגרוע</w:t>
            </w:r>
            <w:r w:rsidRPr="006231FC">
              <w:rPr>
                <w:sz w:val="26"/>
                <w:rtl/>
              </w:rPr>
              <w:t xml:space="preserve"> </w:t>
            </w:r>
            <w:r w:rsidRPr="006231FC">
              <w:rPr>
                <w:rFonts w:hint="eastAsia"/>
                <w:sz w:val="26"/>
                <w:rtl/>
              </w:rPr>
              <w:t>מאותם</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לשנותם</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Pr>
                <w:rFonts w:hint="cs"/>
                <w:sz w:val="26"/>
                <w:rtl/>
              </w:rPr>
              <w:t xml:space="preserve">חובת מתן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פרטים</w:t>
            </w:r>
            <w:r>
              <w:rPr>
                <w:rFonts w:hint="cs"/>
                <w:sz w:val="26"/>
                <w:rtl/>
              </w:rPr>
              <w:t xml:space="preserve"> על ידי גוף מפעיל</w:t>
            </w:r>
          </w:p>
        </w:tc>
        <w:tc>
          <w:tcPr>
            <w:tcW w:w="682" w:type="dxa"/>
            <w:gridSpan w:val="2"/>
            <w:shd w:val="clear" w:color="auto" w:fill="auto"/>
            <w:tcMar>
              <w:top w:w="91" w:type="dxa"/>
              <w:left w:w="0" w:type="dxa"/>
              <w:bottom w:w="91" w:type="dxa"/>
              <w:right w:w="0" w:type="dxa"/>
            </w:tcMar>
          </w:tcPr>
          <w:p w:rsidR="003B3081" w:rsidRPr="006231FC" w:rsidRDefault="002F7CFE" w:rsidP="002F7CFE">
            <w:pPr>
              <w:pStyle w:val="TableText"/>
              <w:rPr>
                <w:sz w:val="26"/>
                <w:rtl/>
              </w:rPr>
            </w:pPr>
            <w:r>
              <w:rPr>
                <w:rFonts w:hint="cs"/>
                <w:sz w:val="26"/>
                <w:rtl/>
              </w:rPr>
              <w:t>67</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Pr>
                <w:rFonts w:hint="cs"/>
                <w:sz w:val="26"/>
                <w:rtl/>
              </w:rPr>
              <w:t>(א)</w:t>
            </w:r>
            <w:r>
              <w:rPr>
                <w:sz w:val="26"/>
                <w:rtl/>
              </w:rPr>
              <w:tab/>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שחל</w:t>
            </w:r>
            <w:r w:rsidRPr="006231FC">
              <w:rPr>
                <w:sz w:val="26"/>
                <w:rtl/>
              </w:rPr>
              <w:t xml:space="preserve"> </w:t>
            </w:r>
            <w:r w:rsidRPr="006231FC">
              <w:rPr>
                <w:rFonts w:hint="eastAsia"/>
                <w:sz w:val="26"/>
                <w:rtl/>
              </w:rPr>
              <w:t>בפרט</w:t>
            </w:r>
            <w:r w:rsidRPr="006231FC">
              <w:rPr>
                <w:sz w:val="26"/>
                <w:rtl/>
              </w:rPr>
              <w:t xml:space="preserve"> </w:t>
            </w:r>
            <w:r w:rsidRPr="006231FC">
              <w:rPr>
                <w:rFonts w:hint="eastAsia"/>
                <w:sz w:val="26"/>
                <w:rtl/>
              </w:rPr>
              <w:t>מהפרטים</w:t>
            </w:r>
            <w:r w:rsidRPr="006231FC">
              <w:rPr>
                <w:sz w:val="26"/>
                <w:rtl/>
              </w:rPr>
              <w:t xml:space="preserve"> </w:t>
            </w:r>
            <w:r w:rsidRPr="006231FC">
              <w:rPr>
                <w:rFonts w:hint="eastAsia"/>
                <w:sz w:val="26"/>
                <w:rtl/>
              </w:rPr>
              <w:t>שמסר</w:t>
            </w:r>
            <w:r w:rsidRPr="006231FC">
              <w:rPr>
                <w:sz w:val="26"/>
                <w:rtl/>
              </w:rPr>
              <w:t xml:space="preserve"> </w:t>
            </w:r>
            <w:r w:rsidRPr="006231FC">
              <w:rPr>
                <w:rFonts w:hint="eastAsia"/>
                <w:sz w:val="26"/>
                <w:rtl/>
              </w:rPr>
              <w:t>לפי</w:t>
            </w:r>
            <w:r w:rsidRPr="006231FC">
              <w:rPr>
                <w:sz w:val="26"/>
                <w:rtl/>
              </w:rPr>
              <w:t xml:space="preserve"> </w:t>
            </w:r>
            <w:r>
              <w:rPr>
                <w:rFonts w:hint="cs"/>
                <w:sz w:val="26"/>
                <w:rtl/>
              </w:rPr>
              <w:t>פרק זה</w:t>
            </w:r>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מהיום</w:t>
            </w:r>
            <w:r w:rsidRPr="006231FC">
              <w:rPr>
                <w:sz w:val="26"/>
                <w:rtl/>
              </w:rPr>
              <w:t xml:space="preserve"> </w:t>
            </w:r>
            <w:r w:rsidRPr="006231FC">
              <w:rPr>
                <w:rFonts w:hint="eastAsia"/>
                <w:sz w:val="26"/>
                <w:rtl/>
              </w:rPr>
              <w:t>שנודע</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השינוי</w:t>
            </w:r>
            <w:r w:rsidRPr="006231FC">
              <w:rPr>
                <w:sz w:val="26"/>
                <w:rtl/>
              </w:rPr>
              <w:t xml:space="preserve">, </w:t>
            </w:r>
            <w:r w:rsidRPr="006231FC">
              <w:rPr>
                <w:rFonts w:hint="eastAsia"/>
                <w:sz w:val="26"/>
                <w:rtl/>
              </w:rPr>
              <w:t>ויצרף</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המסמכים</w:t>
            </w:r>
            <w:r w:rsidRPr="006231FC">
              <w:rPr>
                <w:sz w:val="26"/>
                <w:rtl/>
              </w:rPr>
              <w:t xml:space="preserve"> </w:t>
            </w:r>
            <w:r w:rsidRPr="006231FC">
              <w:rPr>
                <w:rFonts w:hint="eastAsia"/>
                <w:sz w:val="26"/>
                <w:rtl/>
              </w:rPr>
              <w:t>הנוגעים</w:t>
            </w:r>
            <w:r w:rsidRPr="006231FC">
              <w:rPr>
                <w:sz w:val="26"/>
                <w:rtl/>
              </w:rPr>
              <w:t xml:space="preserve"> </w:t>
            </w:r>
            <w:r w:rsidRPr="006231FC">
              <w:rPr>
                <w:rFonts w:hint="eastAsia"/>
                <w:sz w:val="26"/>
                <w:rtl/>
              </w:rPr>
              <w:t>לעניין</w:t>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B02833"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02833" w:rsidDel="003120A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B02833" w:rsidRDefault="003B3081" w:rsidP="002F7CFE">
            <w:pPr>
              <w:pStyle w:val="TableBlock"/>
              <w:rPr>
                <w:sz w:val="26"/>
                <w:rtl/>
              </w:rPr>
            </w:pPr>
            <w:r w:rsidRPr="00B02833">
              <w:rPr>
                <w:rFonts w:hint="cs"/>
                <w:sz w:val="26"/>
                <w:rtl/>
              </w:rPr>
              <w:t>(ב)</w:t>
            </w:r>
            <w:r w:rsidRPr="00B02833">
              <w:rPr>
                <w:sz w:val="26"/>
                <w:rtl/>
              </w:rPr>
              <w:tab/>
            </w:r>
            <w:r w:rsidRPr="002F7CFE">
              <w:rPr>
                <w:rFonts w:hint="eastAsia"/>
                <w:rtl/>
              </w:rPr>
              <w:t>בלי</w:t>
            </w:r>
            <w:r w:rsidRPr="002F7CFE">
              <w:rPr>
                <w:rtl/>
              </w:rPr>
              <w:t xml:space="preserve"> לגרוע מהוראות סעיף קטן (א), גוף מפעיל ימסור לרשות, אחת ל</w:t>
            </w:r>
            <w:r w:rsidRPr="002F7CFE">
              <w:rPr>
                <w:rFonts w:hint="cs"/>
                <w:rtl/>
              </w:rPr>
              <w:t>חמש</w:t>
            </w:r>
            <w:r w:rsidRPr="002F7CFE">
              <w:rPr>
                <w:rtl/>
              </w:rPr>
              <w:t xml:space="preserve"> שנים</w:t>
            </w:r>
            <w:r w:rsidRPr="00B02833">
              <w:rPr>
                <w:sz w:val="26"/>
                <w:rtl/>
              </w:rPr>
              <w:t xml:space="preserve"> תצהיר </w:t>
            </w:r>
            <w:r w:rsidRPr="00B02833">
              <w:rPr>
                <w:rFonts w:hint="eastAsia"/>
                <w:sz w:val="26"/>
                <w:rtl/>
              </w:rPr>
              <w:t>לפי</w:t>
            </w:r>
            <w:r w:rsidRPr="00B02833">
              <w:rPr>
                <w:sz w:val="26"/>
                <w:rtl/>
              </w:rPr>
              <w:t xml:space="preserve"> פקודת הראיות </w:t>
            </w:r>
            <w:r>
              <w:rPr>
                <w:rFonts w:hint="cs"/>
                <w:sz w:val="26"/>
                <w:rtl/>
              </w:rPr>
              <w:t>[נוסח חדש], התשל"א</w:t>
            </w:r>
            <w:r>
              <w:rPr>
                <w:rFonts w:hint="eastAsia"/>
                <w:sz w:val="26"/>
                <w:rtl/>
              </w:rPr>
              <w:t>–</w:t>
            </w:r>
            <w:r>
              <w:rPr>
                <w:rFonts w:hint="cs"/>
                <w:sz w:val="26"/>
                <w:rtl/>
              </w:rPr>
              <w:t>1971</w:t>
            </w:r>
            <w:r>
              <w:rPr>
                <w:rStyle w:val="af1"/>
                <w:sz w:val="26"/>
                <w:rtl/>
              </w:rPr>
              <w:footnoteReference w:id="39"/>
            </w:r>
            <w:r>
              <w:rPr>
                <w:rFonts w:hint="cs"/>
                <w:sz w:val="26"/>
                <w:rtl/>
              </w:rPr>
              <w:t xml:space="preserve">, </w:t>
            </w:r>
            <w:r w:rsidRPr="00B02833">
              <w:rPr>
                <w:sz w:val="26"/>
                <w:rtl/>
              </w:rPr>
              <w:t xml:space="preserve">בנוסח שעליו יורה המנהל, </w:t>
            </w:r>
            <w:r>
              <w:rPr>
                <w:rFonts w:hint="cs"/>
                <w:sz w:val="26"/>
                <w:rtl/>
              </w:rPr>
              <w:t>לפיו</w:t>
            </w:r>
            <w:r w:rsidRPr="00B02833">
              <w:rPr>
                <w:sz w:val="26"/>
                <w:rtl/>
              </w:rPr>
              <w:t xml:space="preserve"> לא חלו </w:t>
            </w:r>
            <w:r w:rsidRPr="00B02833">
              <w:rPr>
                <w:rFonts w:hint="eastAsia"/>
                <w:sz w:val="26"/>
                <w:rtl/>
              </w:rPr>
              <w:t>שינויים</w:t>
            </w:r>
            <w:r w:rsidRPr="00B02833">
              <w:rPr>
                <w:sz w:val="26"/>
                <w:rtl/>
              </w:rPr>
              <w:t xml:space="preserve"> מהותיים </w:t>
            </w:r>
            <w:r>
              <w:rPr>
                <w:rFonts w:hint="cs"/>
                <w:sz w:val="26"/>
                <w:rtl/>
              </w:rPr>
              <w:t>ב</w:t>
            </w:r>
            <w:r w:rsidRPr="00B02833">
              <w:rPr>
                <w:rFonts w:hint="eastAsia"/>
                <w:sz w:val="26"/>
                <w:rtl/>
              </w:rPr>
              <w:t>פרטים</w:t>
            </w:r>
            <w:r w:rsidRPr="00B02833">
              <w:rPr>
                <w:sz w:val="26"/>
                <w:rtl/>
              </w:rPr>
              <w:t xml:space="preserve"> שמסר </w:t>
            </w:r>
            <w:r w:rsidRPr="00B02833">
              <w:rPr>
                <w:rFonts w:hint="eastAsia"/>
                <w:sz w:val="26"/>
                <w:rtl/>
              </w:rPr>
              <w:t>בבקשת</w:t>
            </w:r>
            <w:r w:rsidRPr="00B02833">
              <w:rPr>
                <w:sz w:val="26"/>
                <w:rtl/>
              </w:rPr>
              <w:t xml:space="preserve"> </w:t>
            </w:r>
            <w:r w:rsidRPr="00B02833">
              <w:rPr>
                <w:rFonts w:hint="eastAsia"/>
                <w:sz w:val="26"/>
                <w:rtl/>
              </w:rPr>
              <w:t>האישור</w:t>
            </w:r>
            <w:r w:rsidRPr="00B02833">
              <w:rPr>
                <w:sz w:val="26"/>
                <w:rtl/>
              </w:rPr>
              <w:t xml:space="preserve">, </w:t>
            </w:r>
            <w:r w:rsidRPr="00B02833">
              <w:rPr>
                <w:rFonts w:hint="eastAsia"/>
                <w:sz w:val="26"/>
                <w:rtl/>
              </w:rPr>
              <w:t>אלא</w:t>
            </w:r>
            <w:r w:rsidRPr="00B02833">
              <w:rPr>
                <w:sz w:val="26"/>
                <w:rtl/>
              </w:rPr>
              <w:t xml:space="preserve"> </w:t>
            </w:r>
            <w:r w:rsidRPr="00B02833">
              <w:rPr>
                <w:rFonts w:hint="eastAsia"/>
                <w:sz w:val="26"/>
                <w:rtl/>
              </w:rPr>
              <w:t>אם</w:t>
            </w:r>
            <w:r w:rsidRPr="00B02833">
              <w:rPr>
                <w:sz w:val="26"/>
                <w:rtl/>
              </w:rPr>
              <w:t xml:space="preserve"> </w:t>
            </w:r>
            <w:r w:rsidRPr="00B02833">
              <w:rPr>
                <w:rFonts w:hint="eastAsia"/>
                <w:sz w:val="26"/>
                <w:rtl/>
              </w:rPr>
              <w:t>כן</w:t>
            </w:r>
            <w:r w:rsidRPr="00B02833">
              <w:rPr>
                <w:sz w:val="26"/>
                <w:rtl/>
              </w:rPr>
              <w:t xml:space="preserve"> </w:t>
            </w:r>
            <w:r w:rsidRPr="00B02833">
              <w:rPr>
                <w:rFonts w:hint="eastAsia"/>
                <w:sz w:val="26"/>
                <w:rtl/>
              </w:rPr>
              <w:t>דיווח</w:t>
            </w:r>
            <w:r w:rsidRPr="00B02833">
              <w:rPr>
                <w:sz w:val="26"/>
                <w:rtl/>
              </w:rPr>
              <w:t xml:space="preserve"> </w:t>
            </w:r>
            <w:r w:rsidRPr="00B02833">
              <w:rPr>
                <w:rFonts w:hint="eastAsia"/>
                <w:sz w:val="26"/>
                <w:rtl/>
              </w:rPr>
              <w:t>עליהם</w:t>
            </w:r>
            <w:r w:rsidRPr="00B02833">
              <w:rPr>
                <w:sz w:val="26"/>
                <w:rtl/>
              </w:rPr>
              <w:t xml:space="preserve"> </w:t>
            </w:r>
            <w:r w:rsidRPr="00B02833">
              <w:rPr>
                <w:rFonts w:hint="eastAsia"/>
                <w:sz w:val="26"/>
                <w:rtl/>
              </w:rPr>
              <w:t>במועד</w:t>
            </w:r>
            <w:r w:rsidRPr="00B02833">
              <w:rPr>
                <w:sz w:val="26"/>
                <w:rtl/>
              </w:rPr>
              <w:t xml:space="preserve"> </w:t>
            </w:r>
            <w:r w:rsidRPr="00B02833">
              <w:rPr>
                <w:rFonts w:hint="eastAsia"/>
                <w:sz w:val="26"/>
                <w:rtl/>
              </w:rPr>
              <w:t>כאמור</w:t>
            </w:r>
            <w:r w:rsidRPr="00B02833">
              <w:rPr>
                <w:sz w:val="26"/>
                <w:rtl/>
              </w:rPr>
              <w:t xml:space="preserve"> </w:t>
            </w:r>
            <w:r w:rsidRPr="00B02833">
              <w:rPr>
                <w:rFonts w:hint="eastAsia"/>
                <w:sz w:val="26"/>
                <w:rtl/>
              </w:rPr>
              <w:t>בסעיף</w:t>
            </w:r>
            <w:r w:rsidRPr="00B02833">
              <w:rPr>
                <w:sz w:val="26"/>
                <w:rtl/>
              </w:rPr>
              <w:t xml:space="preserve"> </w:t>
            </w:r>
            <w:r w:rsidRPr="00B02833">
              <w:rPr>
                <w:rFonts w:hint="eastAsia"/>
                <w:sz w:val="26"/>
                <w:rtl/>
              </w:rPr>
              <w:t>קטן</w:t>
            </w:r>
            <w:r w:rsidRPr="00B02833">
              <w:rPr>
                <w:sz w:val="26"/>
                <w:rtl/>
              </w:rPr>
              <w:t xml:space="preserve"> (א).</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ביטול</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התלייתו</w:t>
            </w:r>
          </w:p>
        </w:tc>
        <w:tc>
          <w:tcPr>
            <w:tcW w:w="682" w:type="dxa"/>
            <w:gridSpan w:val="2"/>
            <w:shd w:val="clear" w:color="auto" w:fill="auto"/>
            <w:tcMar>
              <w:top w:w="91" w:type="dxa"/>
              <w:left w:w="0" w:type="dxa"/>
              <w:bottom w:w="91" w:type="dxa"/>
              <w:right w:w="0" w:type="dxa"/>
            </w:tcMar>
          </w:tcPr>
          <w:p w:rsidR="003B3081" w:rsidRPr="006231FC" w:rsidRDefault="003B3081" w:rsidP="00340838">
            <w:pPr>
              <w:pStyle w:val="TableText"/>
              <w:rPr>
                <w:sz w:val="26"/>
                <w:rtl/>
              </w:rPr>
            </w:pPr>
            <w:r>
              <w:rPr>
                <w:rFonts w:hint="cs"/>
                <w:sz w:val="26"/>
                <w:rtl/>
              </w:rPr>
              <w:t>6</w:t>
            </w:r>
            <w:r w:rsidR="00340838">
              <w:rPr>
                <w:rFonts w:hint="cs"/>
                <w:sz w:val="26"/>
                <w:rtl/>
              </w:rPr>
              <w:t>8</w:t>
            </w:r>
            <w:r w:rsidRPr="006231FC">
              <w:rPr>
                <w:sz w:val="26"/>
                <w:rtl/>
              </w:rPr>
              <w:t>.</w:t>
            </w:r>
            <w:r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לבטל</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להתלותו</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שנתן</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הזדמנות</w:t>
            </w:r>
            <w:r w:rsidRPr="006231FC">
              <w:rPr>
                <w:sz w:val="26"/>
                <w:rtl/>
              </w:rPr>
              <w:t xml:space="preserve"> </w:t>
            </w:r>
            <w:r w:rsidRPr="006231FC">
              <w:rPr>
                <w:rFonts w:hint="eastAsia"/>
                <w:sz w:val="26"/>
                <w:rtl/>
              </w:rPr>
              <w:t>ל</w:t>
            </w:r>
            <w:r>
              <w:rPr>
                <w:rFonts w:hint="cs"/>
                <w:sz w:val="26"/>
                <w:rtl/>
              </w:rPr>
              <w:t xml:space="preserve">טעון </w:t>
            </w:r>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שהתקיים</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מאלה</w:t>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הפר</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40838">
            <w:pPr>
              <w:pStyle w:val="TableBlock"/>
              <w:rPr>
                <w:sz w:val="26"/>
                <w:rtl/>
              </w:rPr>
            </w:pPr>
            <w:r w:rsidRPr="006231FC">
              <w:rPr>
                <w:sz w:val="26"/>
                <w:rtl/>
              </w:rPr>
              <w:t>(2)</w:t>
            </w:r>
            <w:r w:rsidRPr="006231FC">
              <w:rPr>
                <w:sz w:val="26"/>
                <w:rtl/>
              </w:rPr>
              <w:tab/>
            </w:r>
            <w:r w:rsidRPr="006231FC">
              <w:rPr>
                <w:rFonts w:hint="eastAsia"/>
                <w:sz w:val="26"/>
                <w:rtl/>
              </w:rPr>
              <w:t>חדל</w:t>
            </w:r>
            <w:r w:rsidRPr="006231FC">
              <w:rPr>
                <w:sz w:val="26"/>
                <w:rtl/>
              </w:rPr>
              <w:t xml:space="preserve"> </w:t>
            </w:r>
            <w:r w:rsidRPr="006231FC">
              <w:rPr>
                <w:rFonts w:hint="eastAsia"/>
                <w:sz w:val="26"/>
                <w:rtl/>
              </w:rPr>
              <w:t>להתקיים</w:t>
            </w:r>
            <w:r w:rsidRPr="006231FC">
              <w:rPr>
                <w:sz w:val="26"/>
                <w:rtl/>
              </w:rPr>
              <w:t xml:space="preserve"> </w:t>
            </w:r>
            <w:r>
              <w:rPr>
                <w:rFonts w:hint="cs"/>
                <w:sz w:val="26"/>
                <w:rtl/>
              </w:rPr>
              <w:t xml:space="preserve">בגוף המפעיל </w:t>
            </w:r>
            <w:r w:rsidRPr="006231FC">
              <w:rPr>
                <w:rFonts w:hint="eastAsia"/>
                <w:sz w:val="26"/>
                <w:rtl/>
              </w:rPr>
              <w:t>תנאי</w:t>
            </w:r>
            <w:r w:rsidRPr="006231FC">
              <w:rPr>
                <w:sz w:val="26"/>
                <w:rtl/>
              </w:rPr>
              <w:t xml:space="preserve"> </w:t>
            </w:r>
            <w:r w:rsidRPr="006231FC">
              <w:rPr>
                <w:rFonts w:hint="eastAsia"/>
                <w:sz w:val="26"/>
                <w:rtl/>
              </w:rPr>
              <w:t>מהתנאים</w:t>
            </w:r>
            <w:r w:rsidRPr="006231FC">
              <w:rPr>
                <w:sz w:val="26"/>
                <w:rtl/>
              </w:rPr>
              <w:t xml:space="preserve"> </w:t>
            </w:r>
            <w:r w:rsidRPr="006231FC">
              <w:rPr>
                <w:rFonts w:hint="eastAsia"/>
                <w:sz w:val="26"/>
                <w:rtl/>
              </w:rPr>
              <w:t>למתן</w:t>
            </w:r>
            <w:r w:rsidRPr="006231FC">
              <w:rPr>
                <w:sz w:val="26"/>
                <w:rtl/>
              </w:rPr>
              <w:t xml:space="preserve"> </w:t>
            </w:r>
            <w:r w:rsidRPr="006231FC">
              <w:rPr>
                <w:rFonts w:hint="eastAsia"/>
                <w:sz w:val="26"/>
                <w:rtl/>
              </w:rPr>
              <w:t>האישור</w:t>
            </w:r>
            <w:r w:rsidRPr="006231FC">
              <w:rPr>
                <w:sz w:val="26"/>
                <w:rtl/>
              </w:rPr>
              <w:t xml:space="preserve"> </w:t>
            </w:r>
            <w:r w:rsidRPr="006231FC">
              <w:rPr>
                <w:rFonts w:hint="eastAsia"/>
                <w:sz w:val="26"/>
                <w:rtl/>
              </w:rPr>
              <w:t>לפי</w:t>
            </w:r>
            <w:r w:rsidRPr="006231FC">
              <w:rPr>
                <w:sz w:val="26"/>
                <w:rtl/>
              </w:rPr>
              <w:t xml:space="preserve"> </w:t>
            </w:r>
            <w:r>
              <w:rPr>
                <w:rFonts w:hint="cs"/>
                <w:sz w:val="26"/>
                <w:rtl/>
              </w:rPr>
              <w:t>פרק זה או לפי סעיף 1</w:t>
            </w:r>
            <w:r w:rsidR="00340838">
              <w:rPr>
                <w:rFonts w:hint="cs"/>
                <w:sz w:val="26"/>
                <w:rtl/>
              </w:rPr>
              <w:t>9</w:t>
            </w:r>
            <w:r>
              <w:rPr>
                <w:rFonts w:hint="cs"/>
                <w:sz w:val="26"/>
                <w:rtl/>
              </w:rPr>
              <w:t>(ב), לפי העניין</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להתייעץ</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המועצה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40838">
            <w:pPr>
              <w:pStyle w:val="TableBlock"/>
              <w:rPr>
                <w:sz w:val="26"/>
                <w:rtl/>
              </w:rPr>
            </w:pPr>
            <w:r w:rsidRPr="006231FC">
              <w:rPr>
                <w:sz w:val="26"/>
                <w:rtl/>
              </w:rPr>
              <w:t>(3)</w:t>
            </w:r>
            <w:r w:rsidRPr="006231FC">
              <w:rPr>
                <w:sz w:val="26"/>
                <w:rtl/>
              </w:rPr>
              <w:tab/>
            </w:r>
            <w:r>
              <w:rPr>
                <w:rFonts w:hint="cs"/>
                <w:sz w:val="26"/>
                <w:rtl/>
              </w:rPr>
              <w:t>הגוף המפעיל הפר</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מהתנאים</w:t>
            </w:r>
            <w:r w:rsidRPr="006231FC">
              <w:rPr>
                <w:sz w:val="26"/>
                <w:rtl/>
              </w:rPr>
              <w:t xml:space="preserve"> </w:t>
            </w:r>
            <w:r w:rsidRPr="006231FC">
              <w:rPr>
                <w:rFonts w:hint="eastAsia"/>
                <w:sz w:val="26"/>
                <w:rtl/>
              </w:rPr>
              <w:t>הנוספים</w:t>
            </w:r>
            <w:r w:rsidRPr="006231FC">
              <w:rPr>
                <w:sz w:val="26"/>
                <w:rtl/>
              </w:rPr>
              <w:t xml:space="preserve"> </w:t>
            </w:r>
            <w:r w:rsidRPr="006231FC">
              <w:rPr>
                <w:rFonts w:hint="eastAsia"/>
                <w:sz w:val="26"/>
                <w:rtl/>
              </w:rPr>
              <w:t>ש</w:t>
            </w:r>
            <w:r>
              <w:rPr>
                <w:rFonts w:hint="cs"/>
                <w:sz w:val="26"/>
                <w:rtl/>
              </w:rPr>
              <w:t xml:space="preserve">המנהל </w:t>
            </w:r>
            <w:r w:rsidRPr="006231FC">
              <w:rPr>
                <w:rFonts w:hint="eastAsia"/>
                <w:sz w:val="26"/>
                <w:rtl/>
              </w:rPr>
              <w:t>הורה</w:t>
            </w:r>
            <w:r w:rsidRPr="006231FC">
              <w:rPr>
                <w:sz w:val="26"/>
                <w:rtl/>
              </w:rPr>
              <w:t xml:space="preserve"> </w:t>
            </w:r>
            <w:r w:rsidRPr="006231FC">
              <w:rPr>
                <w:rFonts w:hint="eastAsia"/>
                <w:sz w:val="26"/>
                <w:rtl/>
              </w:rPr>
              <w:t>עליהם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00340838">
              <w:rPr>
                <w:rFonts w:hint="cs"/>
                <w:sz w:val="26"/>
                <w:rtl/>
              </w:rPr>
              <w:t>66</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40838">
            <w:pPr>
              <w:pStyle w:val="TableBlock"/>
              <w:rPr>
                <w:sz w:val="26"/>
                <w:rtl/>
              </w:rPr>
            </w:pPr>
            <w:r>
              <w:rPr>
                <w:rFonts w:hint="cs"/>
                <w:rtl/>
              </w:rPr>
              <w:t>(4</w:t>
            </w:r>
            <w:r w:rsidRPr="00345ED2">
              <w:rPr>
                <w:rFonts w:hint="cs"/>
                <w:rtl/>
              </w:rPr>
              <w:t>)</w:t>
            </w:r>
            <w:r w:rsidRPr="00345ED2">
              <w:rPr>
                <w:rtl/>
              </w:rPr>
              <w:tab/>
            </w:r>
            <w:r w:rsidRPr="00C57E31">
              <w:rPr>
                <w:rFonts w:hint="eastAsia"/>
                <w:rtl/>
              </w:rPr>
              <w:t>הגוף</w:t>
            </w:r>
            <w:r w:rsidRPr="00C57E31">
              <w:rPr>
                <w:rtl/>
              </w:rPr>
              <w:t xml:space="preserve"> המפעיל פיטר עובד מעובדיו</w:t>
            </w:r>
            <w:r>
              <w:rPr>
                <w:rFonts w:hint="cs"/>
                <w:rtl/>
              </w:rPr>
              <w:t xml:space="preserve"> לשם</w:t>
            </w:r>
            <w:r w:rsidRPr="00C57E31">
              <w:rPr>
                <w:rtl/>
              </w:rPr>
              <w:t xml:space="preserve"> </w:t>
            </w:r>
            <w:r>
              <w:rPr>
                <w:rFonts w:hint="cs"/>
                <w:rtl/>
              </w:rPr>
              <w:t>הפעלת</w:t>
            </w:r>
            <w:r w:rsidRPr="00C57E31">
              <w:rPr>
                <w:rtl/>
              </w:rPr>
              <w:t xml:space="preserve"> </w:t>
            </w:r>
            <w:r w:rsidRPr="00C57E31">
              <w:rPr>
                <w:rFonts w:hint="eastAsia"/>
                <w:rtl/>
              </w:rPr>
              <w:t>מתנדב</w:t>
            </w:r>
            <w:r w:rsidRPr="00C57E31">
              <w:rPr>
                <w:rtl/>
              </w:rPr>
              <w:t xml:space="preserve"> </w:t>
            </w:r>
            <w:r>
              <w:rPr>
                <w:rFonts w:hint="cs"/>
                <w:rtl/>
              </w:rPr>
              <w:t xml:space="preserve">במקומו </w:t>
            </w:r>
            <w:r w:rsidRPr="00C57E31">
              <w:rPr>
                <w:rFonts w:hint="eastAsia"/>
                <w:rtl/>
              </w:rPr>
              <w:t>בניגוד</w:t>
            </w:r>
            <w:r w:rsidRPr="00C57E31">
              <w:rPr>
                <w:rtl/>
              </w:rPr>
              <w:t xml:space="preserve"> </w:t>
            </w:r>
            <w:r w:rsidRPr="00340838">
              <w:rPr>
                <w:rtl/>
              </w:rPr>
              <w:t xml:space="preserve">להוראות סעיף </w:t>
            </w:r>
            <w:r w:rsidR="00340838" w:rsidRPr="00340838">
              <w:rPr>
                <w:rFonts w:hint="cs"/>
                <w:rtl/>
              </w:rPr>
              <w:t>6</w:t>
            </w:r>
            <w:r w:rsidRPr="00340838">
              <w:rPr>
                <w:rtl/>
              </w:rPr>
              <w:t>(ב);</w:t>
            </w:r>
            <w:r w:rsidRPr="00340838">
              <w:rPr>
                <w:sz w:val="26"/>
                <w:rtl/>
              </w:rPr>
              <w:t xml:space="preserve"> לעניין זה</w:t>
            </w:r>
            <w:r w:rsidRPr="00340838">
              <w:rPr>
                <w:rFonts w:hint="cs"/>
                <w:sz w:val="26"/>
                <w:rtl/>
              </w:rPr>
              <w:t>,</w:t>
            </w:r>
            <w:r w:rsidRPr="00340838">
              <w:rPr>
                <w:sz w:val="26"/>
                <w:rtl/>
              </w:rPr>
              <w:t xml:space="preserve"> "עובדיו"</w:t>
            </w:r>
            <w:r w:rsidRPr="00340838">
              <w:rPr>
                <w:rFonts w:hint="cs"/>
                <w:sz w:val="26"/>
                <w:rtl/>
              </w:rPr>
              <w:t xml:space="preserve"> </w:t>
            </w:r>
            <w:r w:rsidRPr="00340838">
              <w:rPr>
                <w:rFonts w:hint="eastAsia"/>
                <w:sz w:val="26"/>
                <w:rtl/>
              </w:rPr>
              <w:t>–</w:t>
            </w:r>
            <w:r w:rsidRPr="00340838">
              <w:rPr>
                <w:sz w:val="26"/>
                <w:rtl/>
              </w:rPr>
              <w:t xml:space="preserve"> </w:t>
            </w:r>
            <w:r w:rsidRPr="00340838">
              <w:rPr>
                <w:rFonts w:hint="eastAsia"/>
                <w:rtl/>
              </w:rPr>
              <w:t>לרבות</w:t>
            </w:r>
            <w:r w:rsidRPr="00340838">
              <w:rPr>
                <w:rtl/>
              </w:rPr>
              <w:t xml:space="preserve"> </w:t>
            </w:r>
            <w:r w:rsidRPr="00340838">
              <w:rPr>
                <w:rFonts w:hint="eastAsia"/>
                <w:rtl/>
              </w:rPr>
              <w:t>מי</w:t>
            </w:r>
            <w:r w:rsidRPr="00340838">
              <w:rPr>
                <w:rtl/>
              </w:rPr>
              <w:t xml:space="preserve"> </w:t>
            </w:r>
            <w:r w:rsidRPr="00340838">
              <w:rPr>
                <w:rFonts w:hint="eastAsia"/>
                <w:rtl/>
              </w:rPr>
              <w:t>שעובד</w:t>
            </w:r>
            <w:r w:rsidRPr="00340838">
              <w:rPr>
                <w:rtl/>
              </w:rPr>
              <w:t xml:space="preserve"> </w:t>
            </w:r>
            <w:r w:rsidRPr="00340838">
              <w:rPr>
                <w:rFonts w:hint="eastAsia"/>
                <w:rtl/>
              </w:rPr>
              <w:t>אצלו</w:t>
            </w:r>
            <w:r w:rsidRPr="00340838">
              <w:rPr>
                <w:rtl/>
              </w:rPr>
              <w:t xml:space="preserve"> </w:t>
            </w:r>
            <w:r w:rsidRPr="00340838">
              <w:rPr>
                <w:rFonts w:hint="eastAsia"/>
                <w:rtl/>
              </w:rPr>
              <w:t>באמצעות</w:t>
            </w:r>
            <w:r w:rsidRPr="00340838">
              <w:rPr>
                <w:rtl/>
              </w:rPr>
              <w:t xml:space="preserve"> </w:t>
            </w:r>
            <w:r w:rsidRPr="00340838">
              <w:rPr>
                <w:rFonts w:hint="eastAsia"/>
                <w:rtl/>
              </w:rPr>
              <w:t>קבלן</w:t>
            </w:r>
            <w:r w:rsidRPr="00340838">
              <w:rPr>
                <w:rtl/>
              </w:rPr>
              <w:t xml:space="preserve"> </w:t>
            </w:r>
            <w:r w:rsidRPr="00340838">
              <w:rPr>
                <w:rFonts w:hint="eastAsia"/>
                <w:rtl/>
              </w:rPr>
              <w:t>שירות</w:t>
            </w:r>
            <w:r w:rsidRPr="00340838">
              <w:rPr>
                <w:rtl/>
              </w:rPr>
              <w:t xml:space="preserve"> </w:t>
            </w:r>
            <w:r w:rsidRPr="00340838">
              <w:rPr>
                <w:rFonts w:hint="eastAsia"/>
                <w:rtl/>
              </w:rPr>
              <w:t>כהגדרתו</w:t>
            </w:r>
            <w:r w:rsidRPr="00340838">
              <w:rPr>
                <w:rtl/>
              </w:rPr>
              <w:t xml:space="preserve"> </w:t>
            </w:r>
            <w:r w:rsidRPr="00340838">
              <w:rPr>
                <w:rFonts w:hint="cs"/>
                <w:rtl/>
              </w:rPr>
              <w:t>ב</w:t>
            </w:r>
            <w:r w:rsidRPr="00340838">
              <w:rPr>
                <w:rFonts w:hint="eastAsia"/>
                <w:rtl/>
              </w:rPr>
              <w:t>סעיף</w:t>
            </w:r>
            <w:r w:rsidRPr="00340838">
              <w:rPr>
                <w:rtl/>
              </w:rPr>
              <w:t xml:space="preserve"> 20א </w:t>
            </w:r>
            <w:r w:rsidRPr="00340838">
              <w:rPr>
                <w:rFonts w:hint="eastAsia"/>
                <w:rtl/>
              </w:rPr>
              <w:t>לחוק</w:t>
            </w:r>
            <w:r w:rsidRPr="00340838">
              <w:rPr>
                <w:rtl/>
              </w:rPr>
              <w:t xml:space="preserve"> </w:t>
            </w:r>
            <w:r w:rsidRPr="00340838">
              <w:rPr>
                <w:rFonts w:hint="eastAsia"/>
                <w:rtl/>
              </w:rPr>
              <w:t>שעות</w:t>
            </w:r>
            <w:r w:rsidRPr="00340838">
              <w:rPr>
                <w:rtl/>
              </w:rPr>
              <w:t xml:space="preserve"> </w:t>
            </w:r>
            <w:r w:rsidRPr="00340838">
              <w:rPr>
                <w:rFonts w:hint="eastAsia"/>
                <w:rtl/>
              </w:rPr>
              <w:t>עבודה</w:t>
            </w:r>
            <w:r w:rsidRPr="00340838">
              <w:rPr>
                <w:rtl/>
              </w:rPr>
              <w:t xml:space="preserve"> </w:t>
            </w:r>
            <w:r w:rsidRPr="00340838">
              <w:rPr>
                <w:rFonts w:hint="eastAsia"/>
                <w:rtl/>
              </w:rPr>
              <w:t>ומנוחה</w:t>
            </w:r>
            <w:r w:rsidRPr="00340838">
              <w:rPr>
                <w:rtl/>
              </w:rPr>
              <w:t xml:space="preserve">, </w:t>
            </w:r>
            <w:r w:rsidRPr="00340838">
              <w:rPr>
                <w:rFonts w:hint="eastAsia"/>
                <w:rtl/>
              </w:rPr>
              <w:t>התשי</w:t>
            </w:r>
            <w:r w:rsidRPr="00340838">
              <w:rPr>
                <w:rtl/>
              </w:rPr>
              <w:t>"א</w:t>
            </w:r>
            <w:r w:rsidR="00340838" w:rsidRPr="00340838">
              <w:rPr>
                <w:rFonts w:hint="eastAsia"/>
                <w:rtl/>
              </w:rPr>
              <w:t>–</w:t>
            </w:r>
            <w:r w:rsidR="00340838" w:rsidRPr="00340838">
              <w:rPr>
                <w:rFonts w:hint="cs"/>
                <w:rtl/>
              </w:rPr>
              <w:t>1951</w:t>
            </w:r>
            <w:r w:rsidRPr="00340838">
              <w:rPr>
                <w:rStyle w:val="af1"/>
                <w:rtl/>
              </w:rPr>
              <w:footnoteReference w:id="40"/>
            </w:r>
            <w:r w:rsidRPr="00340838">
              <w:rPr>
                <w:rFonts w:hint="cs"/>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Pr>
                <w:rFonts w:hint="cs"/>
                <w:sz w:val="26"/>
                <w:rtl/>
              </w:rPr>
              <w:t>5</w:t>
            </w:r>
            <w:r w:rsidRPr="006231FC">
              <w:rPr>
                <w:sz w:val="26"/>
                <w:rtl/>
              </w:rPr>
              <w:t>)</w:t>
            </w:r>
            <w:r w:rsidRPr="006231FC">
              <w:rPr>
                <w:sz w:val="26"/>
                <w:rtl/>
              </w:rPr>
              <w:tab/>
            </w:r>
            <w:r w:rsidRPr="006231FC">
              <w:rPr>
                <w:rFonts w:hint="eastAsia"/>
                <w:sz w:val="26"/>
                <w:rtl/>
              </w:rPr>
              <w:t>האישור</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יסוד</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כוזב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שגוי</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890B73"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CD4254" w:rsidRDefault="003B3081">
            <w:pPr>
              <w:pStyle w:val="TableBlock"/>
              <w:rPr>
                <w:sz w:val="26"/>
                <w:rtl/>
              </w:rPr>
              <w:pPrChange w:id="287" w:author="נעה בן שבת" w:date="2017-03-19T13:29:00Z">
                <w:pPr>
                  <w:pStyle w:val="TableBlock"/>
                </w:pPr>
              </w:pPrChange>
            </w:pPr>
            <w:r w:rsidRPr="00CD4254">
              <w:rPr>
                <w:sz w:val="26"/>
                <w:rtl/>
              </w:rPr>
              <w:t>(</w:t>
            </w:r>
            <w:r w:rsidRPr="00CD4254">
              <w:rPr>
                <w:rFonts w:hint="eastAsia"/>
                <w:sz w:val="26"/>
                <w:rtl/>
              </w:rPr>
              <w:t>ב</w:t>
            </w:r>
            <w:r w:rsidRPr="00CD4254">
              <w:rPr>
                <w:sz w:val="26"/>
                <w:rtl/>
              </w:rPr>
              <w:t>)</w:t>
            </w:r>
            <w:r w:rsidRPr="00CD4254">
              <w:rPr>
                <w:sz w:val="26"/>
                <w:rtl/>
              </w:rPr>
              <w:tab/>
            </w:r>
            <w:r w:rsidRPr="00CD4254">
              <w:rPr>
                <w:rFonts w:hint="eastAsia"/>
                <w:sz w:val="26"/>
                <w:rtl/>
              </w:rPr>
              <w:t>המנהל</w:t>
            </w:r>
            <w:r w:rsidRPr="00CD4254">
              <w:rPr>
                <w:sz w:val="26"/>
                <w:rtl/>
              </w:rPr>
              <w:t xml:space="preserve"> </w:t>
            </w:r>
            <w:r w:rsidRPr="00CD4254">
              <w:rPr>
                <w:rFonts w:hint="eastAsia"/>
                <w:sz w:val="26"/>
                <w:rtl/>
              </w:rPr>
              <w:t>לא</w:t>
            </w:r>
            <w:r w:rsidRPr="00CD4254">
              <w:rPr>
                <w:sz w:val="26"/>
                <w:rtl/>
              </w:rPr>
              <w:t xml:space="preserve"> </w:t>
            </w:r>
            <w:r w:rsidRPr="00CD4254">
              <w:rPr>
                <w:rFonts w:hint="eastAsia"/>
                <w:sz w:val="26"/>
                <w:rtl/>
              </w:rPr>
              <w:t>יבטל</w:t>
            </w:r>
            <w:r w:rsidRPr="00CD4254">
              <w:rPr>
                <w:sz w:val="26"/>
                <w:rtl/>
              </w:rPr>
              <w:t xml:space="preserve"> </w:t>
            </w:r>
            <w:r w:rsidRPr="00CD4254">
              <w:rPr>
                <w:rFonts w:hint="eastAsia"/>
                <w:sz w:val="26"/>
                <w:rtl/>
              </w:rPr>
              <w:t>אישור</w:t>
            </w:r>
            <w:r w:rsidRPr="00CD4254">
              <w:rPr>
                <w:sz w:val="26"/>
                <w:rtl/>
              </w:rPr>
              <w:t xml:space="preserve"> </w:t>
            </w:r>
            <w:r w:rsidRPr="00CD4254">
              <w:rPr>
                <w:rFonts w:hint="eastAsia"/>
                <w:sz w:val="26"/>
                <w:rtl/>
              </w:rPr>
              <w:t>ולא</w:t>
            </w:r>
            <w:r w:rsidRPr="00CD4254">
              <w:rPr>
                <w:sz w:val="26"/>
                <w:rtl/>
              </w:rPr>
              <w:t xml:space="preserve"> </w:t>
            </w:r>
            <w:r w:rsidRPr="00CD4254">
              <w:rPr>
                <w:rFonts w:hint="eastAsia"/>
                <w:sz w:val="26"/>
                <w:rtl/>
              </w:rPr>
              <w:t>יתלה</w:t>
            </w:r>
            <w:r w:rsidRPr="00CD4254">
              <w:rPr>
                <w:sz w:val="26"/>
                <w:rtl/>
              </w:rPr>
              <w:t xml:space="preserve"> </w:t>
            </w:r>
            <w:r w:rsidRPr="00CD4254">
              <w:rPr>
                <w:rFonts w:hint="eastAsia"/>
                <w:sz w:val="26"/>
                <w:rtl/>
              </w:rPr>
              <w:t>אותו</w:t>
            </w:r>
            <w:r w:rsidRPr="00CD4254">
              <w:rPr>
                <w:sz w:val="26"/>
                <w:rtl/>
              </w:rPr>
              <w:t xml:space="preserve"> </w:t>
            </w:r>
            <w:r w:rsidRPr="00CD4254">
              <w:rPr>
                <w:rFonts w:hint="eastAsia"/>
                <w:sz w:val="26"/>
                <w:rtl/>
              </w:rPr>
              <w:t>לפי</w:t>
            </w:r>
            <w:r w:rsidRPr="00CD4254">
              <w:rPr>
                <w:sz w:val="26"/>
                <w:rtl/>
              </w:rPr>
              <w:t xml:space="preserve"> </w:t>
            </w:r>
            <w:r w:rsidRPr="00CD4254">
              <w:rPr>
                <w:rFonts w:hint="eastAsia"/>
                <w:sz w:val="26"/>
                <w:rtl/>
              </w:rPr>
              <w:t>הוראות</w:t>
            </w:r>
            <w:r w:rsidRPr="00CD4254">
              <w:rPr>
                <w:sz w:val="26"/>
                <w:rtl/>
              </w:rPr>
              <w:t xml:space="preserve"> </w:t>
            </w:r>
            <w:r w:rsidRPr="00CD4254">
              <w:rPr>
                <w:rFonts w:hint="eastAsia"/>
                <w:sz w:val="26"/>
                <w:rtl/>
              </w:rPr>
              <w:t>סעיף</w:t>
            </w:r>
            <w:r w:rsidRPr="00CD4254">
              <w:rPr>
                <w:sz w:val="26"/>
                <w:rtl/>
              </w:rPr>
              <w:t xml:space="preserve"> </w:t>
            </w:r>
            <w:r w:rsidRPr="00CD4254">
              <w:rPr>
                <w:rFonts w:hint="eastAsia"/>
                <w:sz w:val="26"/>
                <w:rtl/>
              </w:rPr>
              <w:t>קטן</w:t>
            </w:r>
            <w:r w:rsidRPr="00CD4254">
              <w:rPr>
                <w:sz w:val="26"/>
                <w:rtl/>
              </w:rPr>
              <w:t xml:space="preserve"> (</w:t>
            </w:r>
            <w:r w:rsidRPr="00CD4254">
              <w:rPr>
                <w:rFonts w:hint="eastAsia"/>
                <w:sz w:val="26"/>
                <w:rtl/>
              </w:rPr>
              <w:t>א</w:t>
            </w:r>
            <w:r w:rsidRPr="00CD4254">
              <w:rPr>
                <w:sz w:val="26"/>
                <w:rtl/>
              </w:rPr>
              <w:t xml:space="preserve">)(1) </w:t>
            </w:r>
            <w:r w:rsidRPr="00CD4254">
              <w:rPr>
                <w:rFonts w:hint="eastAsia"/>
                <w:sz w:val="26"/>
                <w:rtl/>
              </w:rPr>
              <w:t>עד</w:t>
            </w:r>
            <w:r w:rsidRPr="00CD4254">
              <w:rPr>
                <w:sz w:val="26"/>
                <w:rtl/>
              </w:rPr>
              <w:t xml:space="preserve"> (</w:t>
            </w:r>
            <w:del w:id="288" w:author="נעה בן שבת" w:date="2017-03-19T13:29:00Z">
              <w:r w:rsidRPr="00CD4254" w:rsidDel="00340838">
                <w:rPr>
                  <w:sz w:val="26"/>
                  <w:rtl/>
                </w:rPr>
                <w:delText>4</w:delText>
              </w:r>
            </w:del>
            <w:ins w:id="289" w:author="נעה בן שבת" w:date="2017-03-19T13:29:00Z">
              <w:r w:rsidR="00340838">
                <w:rPr>
                  <w:rFonts w:hint="cs"/>
                  <w:sz w:val="26"/>
                  <w:rtl/>
                </w:rPr>
                <w:t>3</w:t>
              </w:r>
            </w:ins>
            <w:r w:rsidRPr="00CD4254">
              <w:rPr>
                <w:sz w:val="26"/>
                <w:rtl/>
              </w:rPr>
              <w:t xml:space="preserve">), </w:t>
            </w:r>
            <w:r w:rsidRPr="00CD4254">
              <w:rPr>
                <w:rFonts w:hint="eastAsia"/>
                <w:sz w:val="26"/>
                <w:rtl/>
              </w:rPr>
              <w:t>אלא</w:t>
            </w:r>
            <w:r w:rsidRPr="00CD4254">
              <w:rPr>
                <w:sz w:val="26"/>
                <w:rtl/>
              </w:rPr>
              <w:t xml:space="preserve"> </w:t>
            </w:r>
            <w:r w:rsidRPr="00CD4254">
              <w:rPr>
                <w:rFonts w:hint="eastAsia"/>
                <w:sz w:val="26"/>
                <w:rtl/>
              </w:rPr>
              <w:t>לאחר</w:t>
            </w:r>
            <w:r w:rsidRPr="00CD4254">
              <w:rPr>
                <w:sz w:val="26"/>
                <w:rtl/>
              </w:rPr>
              <w:t xml:space="preserve"> </w:t>
            </w:r>
            <w:r w:rsidRPr="00CD4254">
              <w:rPr>
                <w:rFonts w:hint="eastAsia"/>
                <w:sz w:val="26"/>
                <w:rtl/>
              </w:rPr>
              <w:t>שדרש</w:t>
            </w:r>
            <w:r w:rsidRPr="00CD4254">
              <w:rPr>
                <w:sz w:val="26"/>
                <w:rtl/>
              </w:rPr>
              <w:t xml:space="preserve"> </w:t>
            </w:r>
            <w:r w:rsidRPr="00CD4254">
              <w:rPr>
                <w:rFonts w:hint="eastAsia"/>
                <w:sz w:val="26"/>
                <w:rtl/>
              </w:rPr>
              <w:t>מהגוף</w:t>
            </w:r>
            <w:r w:rsidRPr="00CD4254">
              <w:rPr>
                <w:sz w:val="26"/>
                <w:rtl/>
              </w:rPr>
              <w:t xml:space="preserve"> </w:t>
            </w:r>
            <w:r w:rsidRPr="00CD4254">
              <w:rPr>
                <w:rFonts w:hint="eastAsia"/>
                <w:sz w:val="26"/>
                <w:rtl/>
              </w:rPr>
              <w:t>המפעיל</w:t>
            </w:r>
            <w:r w:rsidRPr="00CD4254">
              <w:rPr>
                <w:sz w:val="26"/>
                <w:rtl/>
              </w:rPr>
              <w:t xml:space="preserve"> </w:t>
            </w:r>
            <w:r w:rsidRPr="00CD4254">
              <w:rPr>
                <w:rFonts w:hint="eastAsia"/>
                <w:sz w:val="26"/>
                <w:rtl/>
              </w:rPr>
              <w:t>לקיים</w:t>
            </w:r>
            <w:r w:rsidRPr="00CD4254">
              <w:rPr>
                <w:sz w:val="26"/>
                <w:rtl/>
              </w:rPr>
              <w:t xml:space="preserve"> </w:t>
            </w:r>
            <w:r w:rsidRPr="00CD4254">
              <w:rPr>
                <w:rFonts w:hint="eastAsia"/>
                <w:sz w:val="26"/>
                <w:rtl/>
              </w:rPr>
              <w:t>את</w:t>
            </w:r>
            <w:r w:rsidRPr="00CD4254">
              <w:rPr>
                <w:sz w:val="26"/>
                <w:rtl/>
              </w:rPr>
              <w:t xml:space="preserve"> </w:t>
            </w:r>
            <w:r w:rsidRPr="00CD4254">
              <w:rPr>
                <w:rFonts w:hint="eastAsia"/>
                <w:sz w:val="26"/>
                <w:rtl/>
              </w:rPr>
              <w:t>התנאי</w:t>
            </w:r>
            <w:r w:rsidRPr="00CD4254">
              <w:rPr>
                <w:sz w:val="26"/>
                <w:rtl/>
              </w:rPr>
              <w:t xml:space="preserve"> </w:t>
            </w:r>
            <w:r w:rsidRPr="00CD4254">
              <w:rPr>
                <w:rFonts w:hint="eastAsia"/>
                <w:sz w:val="26"/>
                <w:rtl/>
              </w:rPr>
              <w:t>או</w:t>
            </w:r>
            <w:r w:rsidRPr="00CD4254">
              <w:rPr>
                <w:sz w:val="26"/>
                <w:rtl/>
              </w:rPr>
              <w:t xml:space="preserve"> </w:t>
            </w:r>
            <w:r w:rsidRPr="00CD4254">
              <w:rPr>
                <w:rFonts w:hint="eastAsia"/>
                <w:sz w:val="26"/>
                <w:rtl/>
              </w:rPr>
              <w:t>ההוראה</w:t>
            </w:r>
            <w:r w:rsidRPr="00CD4254">
              <w:rPr>
                <w:sz w:val="26"/>
                <w:rtl/>
              </w:rPr>
              <w:t xml:space="preserve"> </w:t>
            </w:r>
            <w:r w:rsidRPr="00CD4254">
              <w:rPr>
                <w:rFonts w:hint="eastAsia"/>
                <w:sz w:val="26"/>
                <w:rtl/>
              </w:rPr>
              <w:t>שהופרו</w:t>
            </w:r>
            <w:r w:rsidRPr="00CD4254">
              <w:rPr>
                <w:sz w:val="26"/>
                <w:rtl/>
              </w:rPr>
              <w:t xml:space="preserve"> </w:t>
            </w:r>
            <w:r w:rsidRPr="00CD4254">
              <w:rPr>
                <w:rFonts w:hint="eastAsia"/>
                <w:sz w:val="26"/>
                <w:rtl/>
              </w:rPr>
              <w:t>או</w:t>
            </w:r>
            <w:r w:rsidRPr="00CD4254">
              <w:rPr>
                <w:sz w:val="26"/>
                <w:rtl/>
              </w:rPr>
              <w:t xml:space="preserve"> </w:t>
            </w:r>
            <w:r w:rsidRPr="00CD4254">
              <w:rPr>
                <w:rFonts w:hint="eastAsia"/>
                <w:sz w:val="26"/>
                <w:rtl/>
              </w:rPr>
              <w:t>שחדלו</w:t>
            </w:r>
            <w:r w:rsidRPr="00CD4254">
              <w:rPr>
                <w:sz w:val="26"/>
                <w:rtl/>
              </w:rPr>
              <w:t xml:space="preserve"> </w:t>
            </w:r>
            <w:r w:rsidRPr="00CD4254">
              <w:rPr>
                <w:rFonts w:hint="eastAsia"/>
                <w:sz w:val="26"/>
                <w:rtl/>
              </w:rPr>
              <w:t>להתקיים</w:t>
            </w:r>
            <w:r w:rsidRPr="00CD4254">
              <w:rPr>
                <w:sz w:val="26"/>
                <w:rtl/>
              </w:rPr>
              <w:t xml:space="preserve">, </w:t>
            </w:r>
            <w:r w:rsidRPr="00CD4254">
              <w:rPr>
                <w:rFonts w:hint="eastAsia"/>
                <w:sz w:val="26"/>
                <w:rtl/>
              </w:rPr>
              <w:t>כאמור</w:t>
            </w:r>
            <w:r w:rsidRPr="00CD4254">
              <w:rPr>
                <w:sz w:val="26"/>
                <w:rtl/>
              </w:rPr>
              <w:t xml:space="preserve"> </w:t>
            </w:r>
            <w:r w:rsidRPr="00CD4254">
              <w:rPr>
                <w:rFonts w:hint="eastAsia"/>
                <w:sz w:val="26"/>
                <w:rtl/>
              </w:rPr>
              <w:t>באותו</w:t>
            </w:r>
            <w:r w:rsidRPr="00CD4254">
              <w:rPr>
                <w:sz w:val="26"/>
                <w:rtl/>
              </w:rPr>
              <w:t xml:space="preserve"> </w:t>
            </w:r>
            <w:r w:rsidRPr="00CD4254">
              <w:rPr>
                <w:rFonts w:hint="eastAsia"/>
                <w:sz w:val="26"/>
                <w:rtl/>
              </w:rPr>
              <w:t>סעיף</w:t>
            </w:r>
            <w:r w:rsidRPr="00CD4254">
              <w:rPr>
                <w:sz w:val="26"/>
                <w:rtl/>
              </w:rPr>
              <w:t xml:space="preserve"> </w:t>
            </w:r>
            <w:r w:rsidRPr="00CD4254">
              <w:rPr>
                <w:rFonts w:hint="eastAsia"/>
                <w:sz w:val="26"/>
                <w:rtl/>
              </w:rPr>
              <w:t>קטן</w:t>
            </w:r>
            <w:r w:rsidRPr="00CD4254">
              <w:rPr>
                <w:sz w:val="26"/>
                <w:rtl/>
              </w:rPr>
              <w:t xml:space="preserve">, </w:t>
            </w:r>
            <w:r w:rsidRPr="00CD4254">
              <w:rPr>
                <w:rFonts w:hint="eastAsia"/>
                <w:sz w:val="26"/>
                <w:rtl/>
              </w:rPr>
              <w:t>באופן</w:t>
            </w:r>
            <w:r w:rsidRPr="00CD4254">
              <w:rPr>
                <w:sz w:val="26"/>
                <w:rtl/>
              </w:rPr>
              <w:t xml:space="preserve"> </w:t>
            </w:r>
            <w:r w:rsidRPr="00CD4254">
              <w:rPr>
                <w:rFonts w:hint="eastAsia"/>
                <w:sz w:val="26"/>
                <w:rtl/>
              </w:rPr>
              <w:t>ובתוך</w:t>
            </w:r>
            <w:r w:rsidRPr="00CD4254">
              <w:rPr>
                <w:sz w:val="26"/>
                <w:rtl/>
              </w:rPr>
              <w:t xml:space="preserve"> </w:t>
            </w:r>
            <w:r w:rsidRPr="00CD4254">
              <w:rPr>
                <w:rFonts w:hint="eastAsia"/>
                <w:sz w:val="26"/>
                <w:rtl/>
              </w:rPr>
              <w:t>התקופה</w:t>
            </w:r>
            <w:r w:rsidRPr="00CD4254">
              <w:rPr>
                <w:sz w:val="26"/>
                <w:rtl/>
              </w:rPr>
              <w:t xml:space="preserve"> </w:t>
            </w:r>
            <w:r w:rsidRPr="00CD4254">
              <w:rPr>
                <w:rFonts w:hint="eastAsia"/>
                <w:sz w:val="26"/>
                <w:rtl/>
              </w:rPr>
              <w:t>שהורה</w:t>
            </w:r>
            <w:r w:rsidRPr="00CD4254">
              <w:rPr>
                <w:sz w:val="26"/>
                <w:rtl/>
              </w:rPr>
              <w:t xml:space="preserve"> </w:t>
            </w:r>
            <w:r w:rsidRPr="00CD4254">
              <w:rPr>
                <w:rFonts w:hint="eastAsia"/>
                <w:sz w:val="26"/>
                <w:rtl/>
              </w:rPr>
              <w:t>עליהם</w:t>
            </w:r>
            <w:r w:rsidRPr="00CD4254">
              <w:rPr>
                <w:sz w:val="26"/>
                <w:rtl/>
              </w:rPr>
              <w:t xml:space="preserve">, </w:t>
            </w:r>
            <w:r w:rsidRPr="00CD4254">
              <w:rPr>
                <w:rFonts w:hint="eastAsia"/>
                <w:sz w:val="26"/>
                <w:rtl/>
              </w:rPr>
              <w:t>והגוף</w:t>
            </w:r>
            <w:r w:rsidRPr="00CD4254">
              <w:rPr>
                <w:sz w:val="26"/>
                <w:rtl/>
              </w:rPr>
              <w:t xml:space="preserve"> </w:t>
            </w:r>
            <w:r w:rsidRPr="00CD4254">
              <w:rPr>
                <w:rFonts w:hint="eastAsia"/>
                <w:sz w:val="26"/>
                <w:rtl/>
              </w:rPr>
              <w:t>המפעיל</w:t>
            </w:r>
            <w:r w:rsidRPr="00CD4254">
              <w:rPr>
                <w:sz w:val="26"/>
                <w:rtl/>
              </w:rPr>
              <w:t xml:space="preserve"> </w:t>
            </w:r>
            <w:r w:rsidRPr="00CD4254">
              <w:rPr>
                <w:rFonts w:hint="eastAsia"/>
                <w:sz w:val="26"/>
                <w:rtl/>
              </w:rPr>
              <w:t>לא</w:t>
            </w:r>
            <w:r w:rsidRPr="00CD4254">
              <w:rPr>
                <w:sz w:val="26"/>
                <w:rtl/>
              </w:rPr>
              <w:t xml:space="preserve"> </w:t>
            </w:r>
            <w:r w:rsidRPr="00CD4254">
              <w:rPr>
                <w:rFonts w:hint="eastAsia"/>
                <w:sz w:val="26"/>
                <w:rtl/>
              </w:rPr>
              <w:t>עשה</w:t>
            </w:r>
            <w:r w:rsidRPr="00CD4254">
              <w:rPr>
                <w:sz w:val="26"/>
                <w:rtl/>
              </w:rPr>
              <w:t xml:space="preserve"> </w:t>
            </w:r>
            <w:r w:rsidRPr="00CD4254">
              <w:rPr>
                <w:rFonts w:hint="eastAsia"/>
                <w:sz w:val="26"/>
                <w:rtl/>
              </w:rPr>
              <w:t>כן</w:t>
            </w:r>
            <w:r w:rsidRPr="00CD4254">
              <w:rPr>
                <w:sz w:val="26"/>
                <w:rtl/>
              </w:rPr>
              <w:t xml:space="preserve">; </w:t>
            </w:r>
            <w:r w:rsidRPr="00CD4254">
              <w:rPr>
                <w:rFonts w:hint="eastAsia"/>
                <w:sz w:val="26"/>
                <w:rtl/>
              </w:rPr>
              <w:t>הוראות</w:t>
            </w:r>
            <w:r w:rsidRPr="00CD4254">
              <w:rPr>
                <w:sz w:val="26"/>
                <w:rtl/>
              </w:rPr>
              <w:t xml:space="preserve"> </w:t>
            </w:r>
            <w:r w:rsidRPr="00CD4254">
              <w:rPr>
                <w:rFonts w:hint="eastAsia"/>
                <w:sz w:val="26"/>
                <w:rtl/>
              </w:rPr>
              <w:t>סעיף</w:t>
            </w:r>
            <w:r w:rsidRPr="00CD4254">
              <w:rPr>
                <w:sz w:val="26"/>
                <w:rtl/>
              </w:rPr>
              <w:t xml:space="preserve"> </w:t>
            </w:r>
            <w:r w:rsidRPr="00CD4254">
              <w:rPr>
                <w:rFonts w:hint="eastAsia"/>
                <w:sz w:val="26"/>
                <w:rtl/>
              </w:rPr>
              <w:t>קטן</w:t>
            </w:r>
            <w:r w:rsidRPr="00CD4254">
              <w:rPr>
                <w:sz w:val="26"/>
                <w:rtl/>
              </w:rPr>
              <w:t xml:space="preserve"> </w:t>
            </w:r>
            <w:r w:rsidRPr="00CD4254">
              <w:rPr>
                <w:rFonts w:hint="eastAsia"/>
                <w:sz w:val="26"/>
                <w:rtl/>
              </w:rPr>
              <w:t>זה</w:t>
            </w:r>
            <w:r w:rsidRPr="00CD4254">
              <w:rPr>
                <w:sz w:val="26"/>
                <w:rtl/>
              </w:rPr>
              <w:t xml:space="preserve"> </w:t>
            </w:r>
            <w:r w:rsidRPr="00CD4254">
              <w:rPr>
                <w:rFonts w:hint="eastAsia"/>
                <w:sz w:val="26"/>
                <w:rtl/>
              </w:rPr>
              <w:t>לא</w:t>
            </w:r>
            <w:r w:rsidRPr="00CD4254">
              <w:rPr>
                <w:sz w:val="26"/>
                <w:rtl/>
              </w:rPr>
              <w:t xml:space="preserve"> </w:t>
            </w:r>
            <w:r w:rsidRPr="00CD4254">
              <w:rPr>
                <w:rFonts w:hint="eastAsia"/>
                <w:sz w:val="26"/>
                <w:rtl/>
              </w:rPr>
              <w:t>יחולו</w:t>
            </w:r>
            <w:r w:rsidRPr="00CD4254">
              <w:rPr>
                <w:sz w:val="26"/>
                <w:rtl/>
              </w:rPr>
              <w:t xml:space="preserve"> </w:t>
            </w:r>
            <w:r>
              <w:rPr>
                <w:rFonts w:hint="cs"/>
                <w:sz w:val="26"/>
                <w:rtl/>
              </w:rPr>
              <w:t>אם</w:t>
            </w:r>
            <w:r w:rsidRPr="00CD4254">
              <w:rPr>
                <w:sz w:val="26"/>
                <w:rtl/>
              </w:rPr>
              <w:t xml:space="preserve"> </w:t>
            </w:r>
            <w:r w:rsidRPr="00CD4254">
              <w:rPr>
                <w:rFonts w:hint="eastAsia"/>
                <w:sz w:val="26"/>
                <w:rtl/>
              </w:rPr>
              <w:t>לא</w:t>
            </w:r>
            <w:r w:rsidRPr="00CD4254">
              <w:rPr>
                <w:sz w:val="26"/>
                <w:rtl/>
              </w:rPr>
              <w:t xml:space="preserve"> </w:t>
            </w:r>
            <w:r w:rsidRPr="00CD4254">
              <w:rPr>
                <w:rFonts w:hint="eastAsia"/>
                <w:sz w:val="26"/>
                <w:rtl/>
              </w:rPr>
              <w:t>ניתן</w:t>
            </w:r>
            <w:r w:rsidRPr="00CD4254">
              <w:rPr>
                <w:sz w:val="26"/>
                <w:rtl/>
              </w:rPr>
              <w:t xml:space="preserve"> </w:t>
            </w:r>
            <w:r w:rsidRPr="00CD4254">
              <w:rPr>
                <w:rFonts w:hint="eastAsia"/>
                <w:sz w:val="26"/>
                <w:rtl/>
              </w:rPr>
              <w:t>לקיים</w:t>
            </w:r>
            <w:r w:rsidRPr="00CD4254">
              <w:rPr>
                <w:sz w:val="26"/>
                <w:rtl/>
              </w:rPr>
              <w:t xml:space="preserve"> </w:t>
            </w:r>
            <w:r w:rsidRPr="00CD4254">
              <w:rPr>
                <w:rFonts w:hint="eastAsia"/>
                <w:sz w:val="26"/>
                <w:rtl/>
              </w:rPr>
              <w:t>את</w:t>
            </w:r>
            <w:r w:rsidRPr="00CD4254">
              <w:rPr>
                <w:sz w:val="26"/>
                <w:rtl/>
              </w:rPr>
              <w:t xml:space="preserve"> </w:t>
            </w:r>
            <w:r w:rsidRPr="00CD4254">
              <w:rPr>
                <w:rFonts w:hint="eastAsia"/>
                <w:sz w:val="26"/>
                <w:rtl/>
              </w:rPr>
              <w:t>התנאי</w:t>
            </w:r>
            <w:r w:rsidRPr="00CD4254">
              <w:rPr>
                <w:sz w:val="26"/>
                <w:rtl/>
              </w:rPr>
              <w:t xml:space="preserve"> </w:t>
            </w:r>
            <w:r w:rsidRPr="00CD4254">
              <w:rPr>
                <w:rFonts w:hint="eastAsia"/>
                <w:sz w:val="26"/>
                <w:rtl/>
              </w:rPr>
              <w:t>או</w:t>
            </w:r>
            <w:r w:rsidRPr="00CD4254">
              <w:rPr>
                <w:sz w:val="26"/>
                <w:rtl/>
              </w:rPr>
              <w:t xml:space="preserve"> </w:t>
            </w:r>
            <w:r w:rsidRPr="00CD4254">
              <w:rPr>
                <w:rFonts w:hint="eastAsia"/>
                <w:sz w:val="26"/>
                <w:rtl/>
              </w:rPr>
              <w:t>ההוראה</w:t>
            </w:r>
            <w:r w:rsidRPr="00CD4254">
              <w:rPr>
                <w:sz w:val="26"/>
                <w:rtl/>
              </w:rPr>
              <w:t xml:space="preserve"> </w:t>
            </w:r>
            <w:r w:rsidRPr="00CD4254">
              <w:rPr>
                <w:rFonts w:hint="eastAsia"/>
                <w:sz w:val="26"/>
                <w:rtl/>
              </w:rPr>
              <w:t>שהופרו</w:t>
            </w:r>
            <w:r w:rsidRPr="00CD4254">
              <w:rPr>
                <w:sz w:val="26"/>
                <w:rtl/>
              </w:rPr>
              <w:t xml:space="preserve"> </w:t>
            </w:r>
            <w:r w:rsidRPr="00CD4254">
              <w:rPr>
                <w:rFonts w:hint="eastAsia"/>
                <w:sz w:val="26"/>
                <w:rtl/>
              </w:rPr>
              <w:t>או</w:t>
            </w:r>
            <w:r w:rsidRPr="00CD4254">
              <w:rPr>
                <w:sz w:val="26"/>
                <w:rtl/>
              </w:rPr>
              <w:t xml:space="preserve"> </w:t>
            </w:r>
            <w:r w:rsidRPr="00CD4254">
              <w:rPr>
                <w:rFonts w:hint="eastAsia"/>
                <w:sz w:val="26"/>
                <w:rtl/>
              </w:rPr>
              <w:t>שחדלו</w:t>
            </w:r>
            <w:r w:rsidRPr="00CD4254">
              <w:rPr>
                <w:sz w:val="26"/>
                <w:rtl/>
              </w:rPr>
              <w:t xml:space="preserve"> </w:t>
            </w:r>
            <w:r w:rsidRPr="00CD4254">
              <w:rPr>
                <w:rFonts w:hint="eastAsia"/>
                <w:sz w:val="26"/>
                <w:rtl/>
              </w:rPr>
              <w:t>להתקיים</w:t>
            </w:r>
            <w:r w:rsidRPr="00CD4254">
              <w:rPr>
                <w:rtl/>
              </w:rPr>
              <w:t xml:space="preserve"> או </w:t>
            </w:r>
            <w:r>
              <w:rPr>
                <w:rFonts w:hint="cs"/>
                <w:rtl/>
              </w:rPr>
              <w:t>אם</w:t>
            </w:r>
            <w:r w:rsidRPr="00CD4254">
              <w:rPr>
                <w:rtl/>
              </w:rPr>
              <w:t xml:space="preserve"> </w:t>
            </w:r>
            <w:r>
              <w:rPr>
                <w:rFonts w:hint="cs"/>
                <w:rtl/>
              </w:rPr>
              <w:t>ה</w:t>
            </w:r>
            <w:r w:rsidRPr="00CD4254">
              <w:rPr>
                <w:rtl/>
              </w:rPr>
              <w:t xml:space="preserve">נזק </w:t>
            </w:r>
            <w:r>
              <w:rPr>
                <w:rFonts w:hint="cs"/>
                <w:rtl/>
              </w:rPr>
              <w:t>ש</w:t>
            </w:r>
            <w:r w:rsidRPr="00CD4254">
              <w:rPr>
                <w:rtl/>
              </w:rPr>
              <w:t>עלול להיגרם למ</w:t>
            </w:r>
            <w:r w:rsidRPr="00CD4254">
              <w:rPr>
                <w:rFonts w:hint="eastAsia"/>
                <w:rtl/>
              </w:rPr>
              <w:t>תנדבים</w:t>
            </w:r>
            <w:r w:rsidRPr="00CD4254">
              <w:rPr>
                <w:rtl/>
              </w:rPr>
              <w:t xml:space="preserve"> מאי</w:t>
            </w:r>
            <w:r>
              <w:rPr>
                <w:rFonts w:hint="cs"/>
                <w:rtl/>
              </w:rPr>
              <w:t>-</w:t>
            </w:r>
            <w:r w:rsidRPr="00CD4254">
              <w:rPr>
                <w:rtl/>
              </w:rPr>
              <w:t>ביטול האישור או התלייתו באופן מיידי</w:t>
            </w:r>
            <w:r w:rsidRPr="00CD4254">
              <w:rPr>
                <w:rFonts w:hint="cs"/>
                <w:sz w:val="26"/>
                <w:rtl/>
              </w:rPr>
              <w:t xml:space="preserve">, </w:t>
            </w:r>
            <w:r w:rsidRPr="00CD4254">
              <w:rPr>
                <w:rFonts w:hint="eastAsia"/>
                <w:sz w:val="26"/>
                <w:rtl/>
              </w:rPr>
              <w:t>עולה</w:t>
            </w:r>
            <w:r w:rsidRPr="00CD4254">
              <w:rPr>
                <w:sz w:val="26"/>
                <w:rtl/>
              </w:rPr>
              <w:t xml:space="preserve"> </w:t>
            </w:r>
            <w:r w:rsidRPr="00CD4254">
              <w:rPr>
                <w:rFonts w:hint="eastAsia"/>
                <w:sz w:val="26"/>
                <w:rtl/>
              </w:rPr>
              <w:t>על</w:t>
            </w:r>
            <w:r w:rsidRPr="00CD4254">
              <w:rPr>
                <w:sz w:val="26"/>
                <w:rtl/>
              </w:rPr>
              <w:t xml:space="preserve"> </w:t>
            </w:r>
            <w:r w:rsidRPr="00CD4254">
              <w:rPr>
                <w:rFonts w:hint="eastAsia"/>
                <w:sz w:val="26"/>
                <w:rtl/>
              </w:rPr>
              <w:t>הנזק</w:t>
            </w:r>
            <w:r w:rsidRPr="00CD4254">
              <w:rPr>
                <w:sz w:val="26"/>
                <w:rtl/>
              </w:rPr>
              <w:t xml:space="preserve"> </w:t>
            </w:r>
            <w:r w:rsidRPr="00CD4254">
              <w:rPr>
                <w:rFonts w:hint="eastAsia"/>
                <w:sz w:val="26"/>
                <w:rtl/>
              </w:rPr>
              <w:t>שייגרם</w:t>
            </w:r>
            <w:r w:rsidRPr="00CD4254">
              <w:rPr>
                <w:sz w:val="26"/>
                <w:rtl/>
              </w:rPr>
              <w:t xml:space="preserve"> </w:t>
            </w:r>
            <w:r w:rsidRPr="00CD4254">
              <w:rPr>
                <w:rFonts w:hint="eastAsia"/>
                <w:sz w:val="26"/>
                <w:rtl/>
              </w:rPr>
              <w:t>לגוף</w:t>
            </w:r>
            <w:r w:rsidRPr="00CD4254">
              <w:rPr>
                <w:sz w:val="26"/>
                <w:rtl/>
              </w:rPr>
              <w:t xml:space="preserve"> </w:t>
            </w:r>
            <w:r w:rsidRPr="00CD4254">
              <w:rPr>
                <w:rFonts w:hint="eastAsia"/>
                <w:sz w:val="26"/>
                <w:rtl/>
              </w:rPr>
              <w:t>המפעיל</w:t>
            </w:r>
            <w:r w:rsidRPr="00CD4254">
              <w:rPr>
                <w:sz w:val="26"/>
                <w:rtl/>
              </w:rPr>
              <w:t xml:space="preserve"> </w:t>
            </w:r>
            <w:r w:rsidRPr="00CD4254">
              <w:rPr>
                <w:rFonts w:hint="eastAsia"/>
                <w:sz w:val="26"/>
                <w:rtl/>
              </w:rPr>
              <w:t>מהחלטה</w:t>
            </w:r>
            <w:r w:rsidRPr="00CD4254">
              <w:rPr>
                <w:sz w:val="26"/>
                <w:rtl/>
              </w:rPr>
              <w:t xml:space="preserve"> </w:t>
            </w:r>
            <w:r w:rsidRPr="00CD4254">
              <w:rPr>
                <w:rFonts w:hint="eastAsia"/>
                <w:sz w:val="26"/>
                <w:rtl/>
              </w:rPr>
              <w:t>מיידית</w:t>
            </w:r>
            <w:r w:rsidRPr="00CD4254">
              <w:rPr>
                <w:sz w:val="26"/>
                <w:rtl/>
              </w:rPr>
              <w:t xml:space="preserve"> </w:t>
            </w:r>
            <w:r w:rsidRPr="00CD4254">
              <w:rPr>
                <w:rFonts w:hint="eastAsia"/>
                <w:sz w:val="26"/>
                <w:rtl/>
              </w:rPr>
              <w:t>על</w:t>
            </w:r>
            <w:r w:rsidRPr="00CD4254">
              <w:rPr>
                <w:sz w:val="26"/>
                <w:rtl/>
              </w:rPr>
              <w:t xml:space="preserve"> </w:t>
            </w:r>
            <w:r w:rsidRPr="00CD4254">
              <w:rPr>
                <w:rFonts w:hint="eastAsia"/>
                <w:sz w:val="26"/>
                <w:rtl/>
              </w:rPr>
              <w:t>ביטול</w:t>
            </w:r>
            <w:r w:rsidRPr="00CD4254">
              <w:rPr>
                <w:sz w:val="26"/>
                <w:rtl/>
              </w:rPr>
              <w:t xml:space="preserve"> </w:t>
            </w:r>
            <w:r w:rsidRPr="00CD4254">
              <w:rPr>
                <w:rFonts w:hint="eastAsia"/>
                <w:sz w:val="26"/>
                <w:rtl/>
              </w:rPr>
              <w:t>האישור</w:t>
            </w:r>
            <w:r w:rsidRPr="00CD4254">
              <w:rPr>
                <w:sz w:val="26"/>
                <w:rtl/>
              </w:rPr>
              <w:t xml:space="preserve"> </w:t>
            </w:r>
            <w:r w:rsidRPr="00CD4254">
              <w:rPr>
                <w:rFonts w:hint="eastAsia"/>
                <w:sz w:val="26"/>
                <w:rtl/>
              </w:rPr>
              <w:t>או</w:t>
            </w:r>
            <w:r w:rsidRPr="00CD4254">
              <w:rPr>
                <w:sz w:val="26"/>
                <w:rtl/>
              </w:rPr>
              <w:t xml:space="preserve"> </w:t>
            </w:r>
            <w:r>
              <w:rPr>
                <w:rFonts w:hint="cs"/>
                <w:sz w:val="26"/>
                <w:rtl/>
              </w:rPr>
              <w:t xml:space="preserve">על </w:t>
            </w:r>
            <w:r w:rsidRPr="00CD4254">
              <w:rPr>
                <w:rFonts w:hint="eastAsia"/>
                <w:sz w:val="26"/>
                <w:rtl/>
              </w:rPr>
              <w:t>התלייתו</w:t>
            </w:r>
            <w:r w:rsidRPr="00CD4254">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CD4254" w:rsidRDefault="003B3081" w:rsidP="00340838">
            <w:pPr>
              <w:pStyle w:val="TableBlock"/>
              <w:rPr>
                <w:sz w:val="26"/>
                <w:rtl/>
              </w:rPr>
            </w:pPr>
            <w:r w:rsidRPr="00CD4254">
              <w:rPr>
                <w:rtl/>
              </w:rPr>
              <w:t>(ג)</w:t>
            </w:r>
            <w:r w:rsidRPr="00CD4254">
              <w:rPr>
                <w:rtl/>
              </w:rPr>
              <w:tab/>
            </w:r>
            <w:r w:rsidRPr="00CD4254">
              <w:rPr>
                <w:rFonts w:hint="eastAsia"/>
                <w:rtl/>
              </w:rPr>
              <w:t>גוף</w:t>
            </w:r>
            <w:r w:rsidRPr="00CD4254">
              <w:rPr>
                <w:rtl/>
              </w:rPr>
              <w:t xml:space="preserve"> מפעיל שבכוונתו להפסיק את פעילותו</w:t>
            </w:r>
            <w:r w:rsidRPr="00CD4254">
              <w:rPr>
                <w:rFonts w:hint="cs"/>
                <w:rtl/>
              </w:rPr>
              <w:t xml:space="preserve"> </w:t>
            </w:r>
            <w:r w:rsidRPr="00CD4254">
              <w:rPr>
                <w:rFonts w:hint="eastAsia"/>
                <w:rtl/>
              </w:rPr>
              <w:t>או</w:t>
            </w:r>
            <w:r w:rsidRPr="00CD4254">
              <w:rPr>
                <w:rtl/>
              </w:rPr>
              <w:t xml:space="preserve"> </w:t>
            </w:r>
            <w:r w:rsidRPr="00CD4254">
              <w:rPr>
                <w:rFonts w:hint="eastAsia"/>
                <w:rtl/>
              </w:rPr>
              <w:t>את</w:t>
            </w:r>
            <w:r w:rsidRPr="00CD4254">
              <w:rPr>
                <w:rtl/>
              </w:rPr>
              <w:t xml:space="preserve"> </w:t>
            </w:r>
            <w:r w:rsidRPr="00CD4254">
              <w:rPr>
                <w:rFonts w:hint="eastAsia"/>
                <w:rtl/>
              </w:rPr>
              <w:t>פעילות</w:t>
            </w:r>
            <w:r w:rsidRPr="00CD4254">
              <w:rPr>
                <w:rtl/>
              </w:rPr>
              <w:t xml:space="preserve"> </w:t>
            </w:r>
            <w:r w:rsidRPr="00CD4254">
              <w:rPr>
                <w:rFonts w:hint="eastAsia"/>
                <w:rtl/>
              </w:rPr>
              <w:t>המתנדבים</w:t>
            </w:r>
            <w:r w:rsidRPr="00CD4254">
              <w:rPr>
                <w:rtl/>
              </w:rPr>
              <w:t xml:space="preserve"> </w:t>
            </w:r>
            <w:r w:rsidRPr="00CD4254">
              <w:rPr>
                <w:rFonts w:hint="eastAsia"/>
                <w:rtl/>
              </w:rPr>
              <w:t>במסגרתו</w:t>
            </w:r>
            <w:r w:rsidRPr="00CD4254">
              <w:rPr>
                <w:rFonts w:hint="cs"/>
                <w:rtl/>
              </w:rPr>
              <w:t>,</w:t>
            </w:r>
            <w:r w:rsidRPr="00CD4254">
              <w:rPr>
                <w:rtl/>
              </w:rPr>
              <w:t xml:space="preserve"> </w:t>
            </w:r>
            <w:r>
              <w:rPr>
                <w:rFonts w:hint="cs"/>
                <w:rtl/>
              </w:rPr>
              <w:t>ימסור</w:t>
            </w:r>
            <w:r w:rsidRPr="00CD4254">
              <w:rPr>
                <w:rtl/>
              </w:rPr>
              <w:t xml:space="preserve"> על כך </w:t>
            </w:r>
            <w:r>
              <w:rPr>
                <w:rFonts w:hint="cs"/>
                <w:rtl/>
              </w:rPr>
              <w:t xml:space="preserve">הודעה בכתב </w:t>
            </w:r>
            <w:r w:rsidRPr="00CD4254">
              <w:rPr>
                <w:rtl/>
              </w:rPr>
              <w:t>למנהל</w:t>
            </w:r>
            <w:r w:rsidRPr="00CD4254">
              <w:rPr>
                <w:rFonts w:hint="cs"/>
                <w:rtl/>
              </w:rPr>
              <w:t xml:space="preserve"> ולגוף המוכר ש</w:t>
            </w:r>
            <w:r>
              <w:rPr>
                <w:rFonts w:hint="cs"/>
                <w:rtl/>
              </w:rPr>
              <w:t>הפנה</w:t>
            </w:r>
            <w:r w:rsidRPr="00CD4254">
              <w:rPr>
                <w:rFonts w:hint="cs"/>
                <w:rtl/>
              </w:rPr>
              <w:t xml:space="preserve"> אליו מתנדבים, </w:t>
            </w:r>
            <w:r w:rsidRPr="00CD4254">
              <w:rPr>
                <w:rFonts w:hint="eastAsia"/>
                <w:rtl/>
              </w:rPr>
              <w:t>חודש</w:t>
            </w:r>
            <w:r w:rsidRPr="00CD4254">
              <w:rPr>
                <w:rtl/>
              </w:rPr>
              <w:t xml:space="preserve"> </w:t>
            </w:r>
            <w:r w:rsidRPr="00CD4254">
              <w:rPr>
                <w:rFonts w:hint="eastAsia"/>
                <w:rtl/>
              </w:rPr>
              <w:t>מראש</w:t>
            </w:r>
            <w:r w:rsidRPr="00CD4254">
              <w:rPr>
                <w:rFonts w:hint="cs"/>
                <w:rtl/>
              </w:rPr>
              <w:t xml:space="preserve"> לפחות</w:t>
            </w:r>
            <w:r>
              <w:rPr>
                <w:rFonts w:hint="cs"/>
                <w:rtl/>
              </w:rPr>
              <w:t xml:space="preserve"> לפני המועד המתוכנן להפסקת הפעילות</w:t>
            </w:r>
            <w:r w:rsidRPr="00CD4254">
              <w:rPr>
                <w:rtl/>
              </w:rPr>
              <w:t>.</w:t>
            </w:r>
          </w:p>
        </w:tc>
      </w:tr>
      <w:tr w:rsidR="003B3081" w:rsidRPr="00CD4254" w:rsidTr="00FB57B7">
        <w:trPr>
          <w:cantSplit/>
        </w:trPr>
        <w:tc>
          <w:tcPr>
            <w:tcW w:w="1871" w:type="dxa"/>
            <w:shd w:val="clear" w:color="auto" w:fill="auto"/>
            <w:tcMar>
              <w:top w:w="91" w:type="dxa"/>
              <w:left w:w="0" w:type="dxa"/>
              <w:bottom w:w="91" w:type="dxa"/>
              <w:right w:w="0" w:type="dxa"/>
            </w:tcMar>
          </w:tcPr>
          <w:p w:rsidR="003B3081" w:rsidRPr="00CD4254" w:rsidRDefault="003B3081" w:rsidP="003B3081">
            <w:pPr>
              <w:pStyle w:val="TableSideHeading"/>
              <w:rPr>
                <w:sz w:val="26"/>
                <w:rtl/>
              </w:rPr>
            </w:pPr>
            <w:r w:rsidRPr="00CD4254">
              <w:rPr>
                <w:rFonts w:hint="eastAsia"/>
                <w:sz w:val="26"/>
                <w:rtl/>
              </w:rPr>
              <w:t>פרסום</w:t>
            </w:r>
            <w:r w:rsidRPr="00CD4254">
              <w:rPr>
                <w:sz w:val="26"/>
                <w:rtl/>
              </w:rPr>
              <w:t xml:space="preserve"> </w:t>
            </w:r>
            <w:r w:rsidRPr="00CD4254">
              <w:rPr>
                <w:rFonts w:hint="eastAsia"/>
                <w:sz w:val="26"/>
                <w:rtl/>
              </w:rPr>
              <w:t>רשימת</w:t>
            </w:r>
            <w:r w:rsidRPr="00CD4254">
              <w:rPr>
                <w:sz w:val="26"/>
                <w:rtl/>
              </w:rPr>
              <w:t xml:space="preserve"> </w:t>
            </w:r>
            <w:r w:rsidRPr="00CD4254">
              <w:rPr>
                <w:rFonts w:hint="eastAsia"/>
                <w:sz w:val="26"/>
                <w:rtl/>
              </w:rPr>
              <w:t>הגופים</w:t>
            </w:r>
            <w:r w:rsidRPr="00CD4254">
              <w:rPr>
                <w:sz w:val="26"/>
                <w:rtl/>
              </w:rPr>
              <w:t xml:space="preserve"> </w:t>
            </w:r>
            <w:r w:rsidRPr="00CD4254">
              <w:rPr>
                <w:rFonts w:hint="eastAsia"/>
                <w:sz w:val="26"/>
                <w:rtl/>
              </w:rPr>
              <w:t>המפעילים</w:t>
            </w:r>
          </w:p>
          <w:p w:rsidR="003B3081" w:rsidRPr="00CD4254"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CD4254" w:rsidRDefault="00340838" w:rsidP="00340838">
            <w:pPr>
              <w:pStyle w:val="TableText"/>
              <w:rPr>
                <w:sz w:val="26"/>
                <w:rtl/>
              </w:rPr>
            </w:pPr>
            <w:r w:rsidRPr="00CD4254">
              <w:rPr>
                <w:sz w:val="26"/>
                <w:rtl/>
              </w:rPr>
              <w:t>6</w:t>
            </w:r>
            <w:r>
              <w:rPr>
                <w:rFonts w:hint="cs"/>
                <w:sz w:val="26"/>
                <w:rtl/>
              </w:rPr>
              <w:t>9</w:t>
            </w:r>
            <w:r w:rsidR="003B3081" w:rsidRPr="00CD4254">
              <w:rPr>
                <w:sz w:val="26"/>
                <w:rtl/>
              </w:rPr>
              <w:t>.</w:t>
            </w:r>
            <w:r w:rsidR="003B3081" w:rsidRPr="00CD4254">
              <w:rPr>
                <w:sz w:val="26"/>
                <w:rtl/>
              </w:rPr>
              <w:tab/>
            </w:r>
          </w:p>
        </w:tc>
        <w:tc>
          <w:tcPr>
            <w:tcW w:w="7088" w:type="dxa"/>
            <w:gridSpan w:val="5"/>
            <w:shd w:val="clear" w:color="auto" w:fill="auto"/>
            <w:tcMar>
              <w:top w:w="91" w:type="dxa"/>
              <w:left w:w="0" w:type="dxa"/>
              <w:bottom w:w="91" w:type="dxa"/>
              <w:right w:w="0" w:type="dxa"/>
            </w:tcMar>
          </w:tcPr>
          <w:p w:rsidR="003B3081" w:rsidRPr="00CD4254" w:rsidRDefault="003B3081" w:rsidP="00340838">
            <w:pPr>
              <w:pStyle w:val="TableBlock"/>
              <w:rPr>
                <w:sz w:val="26"/>
                <w:rtl/>
              </w:rPr>
            </w:pPr>
            <w:r w:rsidRPr="00CD4254">
              <w:rPr>
                <w:rFonts w:hint="eastAsia"/>
                <w:sz w:val="26"/>
                <w:rtl/>
              </w:rPr>
              <w:t>המנהל</w:t>
            </w:r>
            <w:r w:rsidRPr="00CD4254">
              <w:rPr>
                <w:sz w:val="26"/>
                <w:rtl/>
              </w:rPr>
              <w:t xml:space="preserve"> </w:t>
            </w:r>
            <w:r w:rsidRPr="00CD4254">
              <w:rPr>
                <w:rFonts w:hint="eastAsia"/>
                <w:sz w:val="26"/>
                <w:rtl/>
              </w:rPr>
              <w:t>יפרסם</w:t>
            </w:r>
            <w:r w:rsidRPr="00CD4254">
              <w:rPr>
                <w:sz w:val="26"/>
                <w:rtl/>
              </w:rPr>
              <w:t xml:space="preserve"> </w:t>
            </w:r>
            <w:r w:rsidRPr="00CD4254">
              <w:rPr>
                <w:rFonts w:hint="eastAsia"/>
                <w:sz w:val="26"/>
                <w:rtl/>
              </w:rPr>
              <w:t>ברשומות</w:t>
            </w:r>
            <w:r w:rsidRPr="00CD4254">
              <w:rPr>
                <w:sz w:val="26"/>
                <w:rtl/>
              </w:rPr>
              <w:t xml:space="preserve"> </w:t>
            </w:r>
            <w:r w:rsidRPr="00CD4254">
              <w:rPr>
                <w:rFonts w:hint="eastAsia"/>
                <w:sz w:val="26"/>
                <w:rtl/>
              </w:rPr>
              <w:t>ובאתר</w:t>
            </w:r>
            <w:r w:rsidRPr="00CD4254">
              <w:rPr>
                <w:sz w:val="26"/>
                <w:rtl/>
              </w:rPr>
              <w:t xml:space="preserve"> </w:t>
            </w:r>
            <w:r w:rsidRPr="00CD4254">
              <w:rPr>
                <w:rFonts w:hint="eastAsia"/>
                <w:sz w:val="26"/>
                <w:rtl/>
              </w:rPr>
              <w:t>האינטרנט</w:t>
            </w:r>
            <w:r w:rsidRPr="00CD4254">
              <w:rPr>
                <w:sz w:val="26"/>
                <w:rtl/>
              </w:rPr>
              <w:t xml:space="preserve"> </w:t>
            </w:r>
            <w:r w:rsidRPr="00CD4254">
              <w:rPr>
                <w:rFonts w:hint="eastAsia"/>
                <w:sz w:val="26"/>
                <w:rtl/>
              </w:rPr>
              <w:t>של</w:t>
            </w:r>
            <w:r w:rsidRPr="00CD4254">
              <w:rPr>
                <w:sz w:val="26"/>
                <w:rtl/>
              </w:rPr>
              <w:t xml:space="preserve"> </w:t>
            </w:r>
            <w:r w:rsidRPr="00CD4254">
              <w:rPr>
                <w:rFonts w:hint="eastAsia"/>
                <w:sz w:val="26"/>
                <w:rtl/>
              </w:rPr>
              <w:t>הרשות</w:t>
            </w:r>
            <w:r w:rsidRPr="00CD4254">
              <w:rPr>
                <w:sz w:val="26"/>
                <w:rtl/>
              </w:rPr>
              <w:t xml:space="preserve">, </w:t>
            </w:r>
            <w:r w:rsidRPr="00CD4254">
              <w:rPr>
                <w:rFonts w:hint="eastAsia"/>
                <w:sz w:val="26"/>
                <w:rtl/>
              </w:rPr>
              <w:t>אחת</w:t>
            </w:r>
            <w:r w:rsidRPr="00CD4254">
              <w:rPr>
                <w:sz w:val="26"/>
                <w:rtl/>
              </w:rPr>
              <w:t xml:space="preserve"> </w:t>
            </w:r>
            <w:r w:rsidRPr="00CD4254">
              <w:rPr>
                <w:rFonts w:hint="eastAsia"/>
                <w:sz w:val="26"/>
                <w:rtl/>
              </w:rPr>
              <w:t>לשנה</w:t>
            </w:r>
            <w:r w:rsidRPr="00CD4254">
              <w:rPr>
                <w:sz w:val="26"/>
                <w:rtl/>
              </w:rPr>
              <w:t xml:space="preserve"> </w:t>
            </w:r>
            <w:r w:rsidRPr="00CD4254">
              <w:rPr>
                <w:rFonts w:hint="eastAsia"/>
                <w:sz w:val="26"/>
                <w:rtl/>
              </w:rPr>
              <w:t>במהלך</w:t>
            </w:r>
            <w:r w:rsidRPr="00CD4254">
              <w:rPr>
                <w:sz w:val="26"/>
                <w:rtl/>
              </w:rPr>
              <w:t xml:space="preserve"> </w:t>
            </w:r>
            <w:r w:rsidRPr="00CD4254">
              <w:rPr>
                <w:rFonts w:hint="eastAsia"/>
                <w:sz w:val="26"/>
                <w:rtl/>
              </w:rPr>
              <w:t>חודש</w:t>
            </w:r>
            <w:r w:rsidRPr="00CD4254">
              <w:rPr>
                <w:sz w:val="26"/>
                <w:rtl/>
              </w:rPr>
              <w:t xml:space="preserve"> </w:t>
            </w:r>
            <w:r w:rsidRPr="00CD4254">
              <w:rPr>
                <w:rFonts w:hint="eastAsia"/>
                <w:sz w:val="26"/>
                <w:rtl/>
              </w:rPr>
              <w:t>דצמבר</w:t>
            </w:r>
            <w:r w:rsidRPr="00CD4254">
              <w:rPr>
                <w:sz w:val="26"/>
                <w:rtl/>
              </w:rPr>
              <w:t xml:space="preserve">, </w:t>
            </w:r>
            <w:r w:rsidRPr="00CD4254">
              <w:rPr>
                <w:rFonts w:hint="eastAsia"/>
                <w:sz w:val="26"/>
                <w:rtl/>
              </w:rPr>
              <w:t>את</w:t>
            </w:r>
            <w:r w:rsidRPr="00CD4254">
              <w:rPr>
                <w:sz w:val="26"/>
                <w:rtl/>
              </w:rPr>
              <w:t xml:space="preserve"> </w:t>
            </w:r>
            <w:r w:rsidRPr="00CD4254">
              <w:rPr>
                <w:rFonts w:hint="eastAsia"/>
                <w:sz w:val="26"/>
                <w:rtl/>
              </w:rPr>
              <w:t>רשימת</w:t>
            </w:r>
            <w:r w:rsidRPr="00CD4254">
              <w:rPr>
                <w:sz w:val="26"/>
                <w:rtl/>
              </w:rPr>
              <w:t xml:space="preserve"> </w:t>
            </w:r>
            <w:r w:rsidRPr="00CD4254">
              <w:rPr>
                <w:rFonts w:hint="eastAsia"/>
                <w:sz w:val="26"/>
                <w:rtl/>
              </w:rPr>
              <w:t>הגופים</w:t>
            </w:r>
            <w:r w:rsidRPr="00CD4254">
              <w:rPr>
                <w:sz w:val="26"/>
                <w:rtl/>
              </w:rPr>
              <w:t xml:space="preserve"> </w:t>
            </w:r>
            <w:r w:rsidRPr="00CD4254">
              <w:rPr>
                <w:rFonts w:hint="eastAsia"/>
                <w:sz w:val="26"/>
                <w:rtl/>
              </w:rPr>
              <w:t>המפעילים</w:t>
            </w:r>
            <w:r w:rsidRPr="00CD4254">
              <w:rPr>
                <w:sz w:val="26"/>
                <w:rtl/>
              </w:rPr>
              <w:t xml:space="preserve"> </w:t>
            </w:r>
            <w:r w:rsidRPr="00CD4254">
              <w:rPr>
                <w:rFonts w:hint="cs"/>
                <w:rtl/>
              </w:rPr>
              <w:t xml:space="preserve">בשנה שקדמה למועד </w:t>
            </w:r>
            <w:r>
              <w:rPr>
                <w:rFonts w:hint="cs"/>
                <w:rtl/>
              </w:rPr>
              <w:t>הפרסום</w:t>
            </w:r>
            <w:r w:rsidRPr="00CD4254">
              <w:rPr>
                <w:sz w:val="26"/>
                <w:rtl/>
              </w:rPr>
              <w:t>,</w:t>
            </w:r>
            <w:r w:rsidRPr="00CD4254">
              <w:rPr>
                <w:rFonts w:hint="cs"/>
                <w:sz w:val="26"/>
                <w:rtl/>
              </w:rPr>
              <w:t xml:space="preserve"> </w:t>
            </w:r>
            <w:r w:rsidRPr="00CD4254">
              <w:rPr>
                <w:rFonts w:hint="eastAsia"/>
                <w:sz w:val="26"/>
                <w:rtl/>
              </w:rPr>
              <w:t>בהתאם</w:t>
            </w:r>
            <w:r w:rsidRPr="00CD4254">
              <w:rPr>
                <w:sz w:val="26"/>
                <w:rtl/>
              </w:rPr>
              <w:t xml:space="preserve"> </w:t>
            </w:r>
            <w:r w:rsidRPr="00CD4254">
              <w:rPr>
                <w:rFonts w:hint="eastAsia"/>
                <w:sz w:val="26"/>
                <w:rtl/>
              </w:rPr>
              <w:t>לתחום</w:t>
            </w:r>
            <w:r w:rsidRPr="00CD4254">
              <w:rPr>
                <w:sz w:val="26"/>
                <w:rtl/>
              </w:rPr>
              <w:t xml:space="preserve"> </w:t>
            </w:r>
            <w:r w:rsidRPr="00CD4254">
              <w:rPr>
                <w:rFonts w:hint="eastAsia"/>
                <w:sz w:val="26"/>
                <w:rtl/>
              </w:rPr>
              <w:t>השירות</w:t>
            </w:r>
            <w:r w:rsidR="00340838">
              <w:rPr>
                <w:rFonts w:hint="cs"/>
                <w:sz w:val="26"/>
                <w:rtl/>
              </w:rPr>
              <w:t>,</w:t>
            </w:r>
            <w:r w:rsidRPr="00CD4254">
              <w:rPr>
                <w:sz w:val="26"/>
                <w:rtl/>
              </w:rPr>
              <w:t xml:space="preserve"> </w:t>
            </w:r>
            <w:r w:rsidRPr="00CD4254">
              <w:rPr>
                <w:rFonts w:hint="eastAsia"/>
                <w:sz w:val="26"/>
                <w:rtl/>
              </w:rPr>
              <w:t>ואת</w:t>
            </w:r>
            <w:r w:rsidRPr="00CD4254">
              <w:rPr>
                <w:sz w:val="26"/>
                <w:rtl/>
              </w:rPr>
              <w:t xml:space="preserve"> </w:t>
            </w:r>
            <w:r w:rsidRPr="00CD4254">
              <w:rPr>
                <w:rFonts w:hint="eastAsia"/>
                <w:sz w:val="26"/>
                <w:rtl/>
              </w:rPr>
              <w:t>מספר</w:t>
            </w:r>
            <w:r w:rsidRPr="00CD4254">
              <w:rPr>
                <w:sz w:val="26"/>
                <w:rtl/>
              </w:rPr>
              <w:t xml:space="preserve"> </w:t>
            </w:r>
            <w:r w:rsidRPr="00CD4254">
              <w:rPr>
                <w:rFonts w:hint="eastAsia"/>
                <w:sz w:val="26"/>
                <w:rtl/>
              </w:rPr>
              <w:t>המתנדבים</w:t>
            </w:r>
            <w:r w:rsidRPr="00CD4254">
              <w:rPr>
                <w:sz w:val="26"/>
                <w:rtl/>
              </w:rPr>
              <w:t xml:space="preserve"> </w:t>
            </w:r>
            <w:r w:rsidRPr="00CD4254">
              <w:rPr>
                <w:rFonts w:hint="cs"/>
                <w:rtl/>
              </w:rPr>
              <w:t>שהפעיל</w:t>
            </w:r>
            <w:r>
              <w:rPr>
                <w:rFonts w:hint="cs"/>
                <w:rtl/>
              </w:rPr>
              <w:t xml:space="preserve"> כל</w:t>
            </w:r>
            <w:r w:rsidRPr="00CD4254">
              <w:rPr>
                <w:rFonts w:hint="cs"/>
                <w:rtl/>
              </w:rPr>
              <w:t xml:space="preserve"> גוף מפעיל בשנה </w:t>
            </w:r>
            <w:r>
              <w:rPr>
                <w:rFonts w:hint="cs"/>
                <w:rtl/>
              </w:rPr>
              <w:t>האמורה</w:t>
            </w:r>
            <w:r w:rsidRPr="00CD4254">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תפקידי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וחובותיו</w:t>
            </w:r>
          </w:p>
        </w:tc>
        <w:tc>
          <w:tcPr>
            <w:tcW w:w="682" w:type="dxa"/>
            <w:gridSpan w:val="2"/>
            <w:shd w:val="clear" w:color="auto" w:fill="auto"/>
            <w:tcMar>
              <w:top w:w="91" w:type="dxa"/>
              <w:left w:w="0" w:type="dxa"/>
              <w:bottom w:w="91" w:type="dxa"/>
              <w:right w:w="0" w:type="dxa"/>
            </w:tcMar>
          </w:tcPr>
          <w:p w:rsidR="003B3081" w:rsidRPr="006231FC" w:rsidRDefault="00340838" w:rsidP="003B3081">
            <w:pPr>
              <w:pStyle w:val="TableText"/>
              <w:rPr>
                <w:sz w:val="26"/>
                <w:rtl/>
              </w:rPr>
            </w:pPr>
            <w:r>
              <w:rPr>
                <w:rFonts w:hint="cs"/>
                <w:sz w:val="26"/>
                <w:rtl/>
              </w:rPr>
              <w:t>70</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אלה</w:t>
            </w:r>
            <w:r w:rsidRPr="006231FC">
              <w:rPr>
                <w:sz w:val="26"/>
                <w:rtl/>
              </w:rPr>
              <w:t xml:space="preserve"> </w:t>
            </w:r>
            <w:r w:rsidRPr="006231FC">
              <w:rPr>
                <w:rFonts w:hint="eastAsia"/>
                <w:sz w:val="26"/>
                <w:rtl/>
              </w:rPr>
              <w:t>תפקידיו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וחובותיו</w:t>
            </w:r>
            <w:r w:rsidRPr="006231FC">
              <w:rPr>
                <w:sz w:val="26"/>
                <w:rtl/>
              </w:rPr>
              <w:t>:</w:t>
            </w:r>
          </w:p>
        </w:tc>
      </w:tr>
      <w:tr w:rsidR="003B3081" w:rsidRPr="006231FC" w:rsidTr="009D4FF4">
        <w:trPr>
          <w:cantSplit/>
        </w:trPr>
        <w:tc>
          <w:tcPr>
            <w:tcW w:w="1871" w:type="dxa"/>
            <w:shd w:val="clear" w:color="auto" w:fill="auto"/>
          </w:tcPr>
          <w:p w:rsidR="003B3081" w:rsidRPr="006231FC" w:rsidRDefault="003B3081" w:rsidP="003B3081">
            <w:pPr>
              <w:pStyle w:val="TableSideHeading"/>
              <w:ind w:right="0"/>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40838">
            <w:pPr>
              <w:pStyle w:val="TableBlock"/>
              <w:rPr>
                <w:rtl/>
              </w:rPr>
            </w:pPr>
            <w:r w:rsidRPr="006231FC">
              <w:rPr>
                <w:rtl/>
              </w:rPr>
              <w:t>(1)</w:t>
            </w:r>
            <w:r w:rsidRPr="006231FC">
              <w:rPr>
                <w:rtl/>
              </w:rPr>
              <w:tab/>
            </w:r>
            <w:r w:rsidRPr="006231FC">
              <w:rPr>
                <w:rFonts w:hint="eastAsia"/>
                <w:rtl/>
              </w:rPr>
              <w:t>להפעיל</w:t>
            </w:r>
            <w:r w:rsidRPr="006231FC">
              <w:rPr>
                <w:rtl/>
              </w:rPr>
              <w:t xml:space="preserve"> </w:t>
            </w:r>
            <w:r>
              <w:rPr>
                <w:rFonts w:hint="cs"/>
                <w:rtl/>
              </w:rPr>
              <w:t xml:space="preserve">אצלו </w:t>
            </w:r>
            <w:r w:rsidRPr="006231FC">
              <w:rPr>
                <w:rFonts w:hint="eastAsia"/>
                <w:rtl/>
              </w:rPr>
              <w:t>מתנדבי</w:t>
            </w:r>
            <w:r>
              <w:rPr>
                <w:rFonts w:hint="cs"/>
                <w:rtl/>
              </w:rPr>
              <w:t>ם ולמלא את חובותיו כלפיהם</w:t>
            </w:r>
            <w:r w:rsidRPr="006231FC">
              <w:rPr>
                <w:rFonts w:hint="eastAsia"/>
                <w:rtl/>
              </w:rPr>
              <w:t xml:space="preserve"> לפי</w:t>
            </w:r>
            <w:r w:rsidRPr="006231FC">
              <w:rPr>
                <w:rtl/>
              </w:rPr>
              <w:t xml:space="preserve"> </w:t>
            </w:r>
            <w:r w:rsidRPr="006231FC">
              <w:rPr>
                <w:rFonts w:hint="eastAsia"/>
                <w:rtl/>
              </w:rPr>
              <w:t>הוראות</w:t>
            </w:r>
            <w:r w:rsidRPr="006231FC">
              <w:rPr>
                <w:rtl/>
              </w:rPr>
              <w:t xml:space="preserve"> </w:t>
            </w:r>
            <w:r w:rsidRPr="006231FC">
              <w:rPr>
                <w:rFonts w:hint="eastAsia"/>
                <w:rtl/>
              </w:rPr>
              <w:t>חוק</w:t>
            </w:r>
            <w:r w:rsidRPr="006231FC">
              <w:rPr>
                <w:rtl/>
              </w:rPr>
              <w:t xml:space="preserve"> </w:t>
            </w:r>
            <w:r w:rsidRPr="006231FC">
              <w:rPr>
                <w:rFonts w:hint="eastAsia"/>
                <w:rtl/>
              </w:rPr>
              <w:t>זה</w:t>
            </w:r>
            <w:r w:rsidRPr="006231FC">
              <w:rPr>
                <w:rtl/>
              </w:rPr>
              <w:t xml:space="preserve"> </w:t>
            </w:r>
            <w:r w:rsidRPr="006231FC">
              <w:rPr>
                <w:rFonts w:hint="eastAsia"/>
                <w:rtl/>
              </w:rPr>
              <w:t>ובהתאם</w:t>
            </w:r>
            <w:r w:rsidRPr="006231FC">
              <w:rPr>
                <w:rtl/>
              </w:rPr>
              <w:t xml:space="preserve"> </w:t>
            </w:r>
            <w:r>
              <w:rPr>
                <w:rFonts w:hint="cs"/>
                <w:rtl/>
              </w:rPr>
              <w:t>להתחייבות שמסר</w:t>
            </w:r>
            <w:r w:rsidRPr="006231FC">
              <w:rPr>
                <w:rtl/>
              </w:rPr>
              <w:t xml:space="preserve"> </w:t>
            </w:r>
            <w:r>
              <w:rPr>
                <w:rFonts w:hint="cs"/>
                <w:rtl/>
              </w:rPr>
              <w:t>ל</w:t>
            </w:r>
            <w:r w:rsidRPr="006231FC">
              <w:rPr>
                <w:rFonts w:hint="eastAsia"/>
                <w:rtl/>
              </w:rPr>
              <w:t>גוף</w:t>
            </w:r>
            <w:r w:rsidRPr="006231FC">
              <w:rPr>
                <w:rtl/>
              </w:rPr>
              <w:t xml:space="preserve"> </w:t>
            </w:r>
            <w:r w:rsidRPr="006231FC">
              <w:rPr>
                <w:rFonts w:hint="eastAsia"/>
                <w:rtl/>
              </w:rPr>
              <w:t>מוכר</w:t>
            </w:r>
            <w:r w:rsidRPr="006231FC">
              <w:rPr>
                <w:rtl/>
              </w:rPr>
              <w:t xml:space="preserve"> </w:t>
            </w:r>
            <w:r w:rsidRPr="006231FC">
              <w:rPr>
                <w:rFonts w:hint="eastAsia"/>
                <w:rtl/>
              </w:rPr>
              <w:t>לפי</w:t>
            </w:r>
            <w:r w:rsidRPr="006231FC">
              <w:rPr>
                <w:rtl/>
              </w:rPr>
              <w:t xml:space="preserve"> </w:t>
            </w:r>
            <w:r w:rsidRPr="006231FC">
              <w:rPr>
                <w:rFonts w:hint="eastAsia"/>
                <w:rtl/>
              </w:rPr>
              <w:t>סעיף</w:t>
            </w:r>
            <w:r w:rsidRPr="006231FC">
              <w:rPr>
                <w:rtl/>
              </w:rPr>
              <w:t xml:space="preserve"> </w:t>
            </w:r>
            <w:r w:rsidR="00340838">
              <w:rPr>
                <w:rFonts w:hint="cs"/>
                <w:rtl/>
              </w:rPr>
              <w:t>56</w:t>
            </w:r>
            <w:r>
              <w:rPr>
                <w:rFonts w:hint="cs"/>
                <w:rtl/>
              </w:rPr>
              <w:t xml:space="preserve"> ולהבטיח את ביצוע התשלומים החלים עליו לפי הוראות חוק זה בהתאם לתעריף</w:t>
            </w:r>
            <w:r w:rsidRPr="006231FC">
              <w:rPr>
                <w:rtl/>
              </w:rPr>
              <w:t xml:space="preserve">; </w:t>
            </w:r>
          </w:p>
        </w:tc>
      </w:tr>
      <w:tr w:rsidR="003B3081" w:rsidRPr="006231FC" w:rsidTr="009D4FF4">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40838">
            <w:pPr>
              <w:pStyle w:val="TableBlock"/>
              <w:rPr>
                <w:rtl/>
              </w:rPr>
            </w:pPr>
            <w:r w:rsidRPr="006231FC">
              <w:rPr>
                <w:rtl/>
              </w:rPr>
              <w:t>(2)</w:t>
            </w:r>
            <w:r w:rsidRPr="006231FC">
              <w:rPr>
                <w:rtl/>
              </w:rPr>
              <w:tab/>
            </w:r>
            <w:r w:rsidRPr="006231FC">
              <w:rPr>
                <w:rFonts w:hint="eastAsia"/>
                <w:rtl/>
              </w:rPr>
              <w:t>לתת</w:t>
            </w:r>
            <w:r w:rsidRPr="006231FC">
              <w:rPr>
                <w:rtl/>
              </w:rPr>
              <w:t xml:space="preserve"> </w:t>
            </w:r>
            <w:r w:rsidRPr="006231FC">
              <w:rPr>
                <w:rFonts w:hint="eastAsia"/>
                <w:rtl/>
              </w:rPr>
              <w:t>הכשרה</w:t>
            </w:r>
            <w:r w:rsidRPr="006231FC">
              <w:rPr>
                <w:rtl/>
              </w:rPr>
              <w:t xml:space="preserve"> </w:t>
            </w:r>
            <w:r w:rsidRPr="006231FC">
              <w:rPr>
                <w:rFonts w:hint="eastAsia"/>
                <w:rtl/>
              </w:rPr>
              <w:t>מיוחדת</w:t>
            </w:r>
            <w:r w:rsidRPr="006231FC">
              <w:rPr>
                <w:rtl/>
              </w:rPr>
              <w:t xml:space="preserve"> </w:t>
            </w:r>
            <w:r w:rsidRPr="006231FC">
              <w:rPr>
                <w:rFonts w:hint="eastAsia"/>
                <w:rtl/>
              </w:rPr>
              <w:t>למתנדבי</w:t>
            </w:r>
            <w:r>
              <w:rPr>
                <w:rFonts w:hint="cs"/>
                <w:rtl/>
              </w:rPr>
              <w:t>ם</w:t>
            </w:r>
            <w:r w:rsidRPr="006231FC">
              <w:rPr>
                <w:rtl/>
              </w:rPr>
              <w:t xml:space="preserve"> </w:t>
            </w:r>
            <w:r w:rsidRPr="006231FC">
              <w:rPr>
                <w:rFonts w:hint="eastAsia"/>
                <w:rtl/>
              </w:rPr>
              <w:t>כאמור</w:t>
            </w:r>
            <w:r w:rsidRPr="006231FC">
              <w:rPr>
                <w:rtl/>
              </w:rPr>
              <w:t xml:space="preserve"> </w:t>
            </w:r>
            <w:r w:rsidRPr="006231FC">
              <w:rPr>
                <w:rFonts w:hint="eastAsia"/>
                <w:rtl/>
              </w:rPr>
              <w:t>בסעיף</w:t>
            </w:r>
            <w:r w:rsidRPr="006231FC">
              <w:rPr>
                <w:rtl/>
              </w:rPr>
              <w:t xml:space="preserve"> </w:t>
            </w:r>
            <w:r>
              <w:rPr>
                <w:rFonts w:hint="cs"/>
                <w:rtl/>
              </w:rPr>
              <w:t>14</w:t>
            </w:r>
            <w:r w:rsidRPr="006231FC">
              <w:rPr>
                <w:rtl/>
              </w:rPr>
              <w:t xml:space="preserve">, </w:t>
            </w:r>
            <w:r w:rsidRPr="006231FC">
              <w:rPr>
                <w:rFonts w:hint="eastAsia"/>
                <w:rtl/>
              </w:rPr>
              <w:t>ככל</w:t>
            </w:r>
            <w:r w:rsidRPr="006231FC">
              <w:rPr>
                <w:rtl/>
              </w:rPr>
              <w:t xml:space="preserve"> </w:t>
            </w:r>
            <w:r w:rsidRPr="006231FC">
              <w:rPr>
                <w:rFonts w:hint="eastAsia"/>
                <w:rtl/>
              </w:rPr>
              <w:t>שהכשרה</w:t>
            </w:r>
            <w:r w:rsidRPr="006231FC">
              <w:rPr>
                <w:rtl/>
              </w:rPr>
              <w:t xml:space="preserve"> </w:t>
            </w:r>
            <w:r w:rsidRPr="006231FC">
              <w:rPr>
                <w:rFonts w:hint="eastAsia"/>
                <w:rtl/>
              </w:rPr>
              <w:t>כאמור</w:t>
            </w:r>
            <w:r w:rsidRPr="006231FC">
              <w:rPr>
                <w:rtl/>
              </w:rPr>
              <w:t xml:space="preserve"> </w:t>
            </w:r>
            <w:r w:rsidRPr="006231FC">
              <w:rPr>
                <w:rFonts w:hint="eastAsia"/>
                <w:rtl/>
              </w:rPr>
              <w:t>דרושה</w:t>
            </w:r>
            <w:r w:rsidRPr="006231FC">
              <w:rPr>
                <w:rtl/>
              </w:rPr>
              <w:t xml:space="preserve"> </w:t>
            </w:r>
            <w:r w:rsidRPr="006231FC">
              <w:rPr>
                <w:rFonts w:hint="eastAsia"/>
                <w:rtl/>
              </w:rPr>
              <w:t>ל</w:t>
            </w:r>
            <w:r>
              <w:rPr>
                <w:rFonts w:hint="cs"/>
                <w:rtl/>
              </w:rPr>
              <w:t>הם</w:t>
            </w:r>
            <w:r w:rsidRPr="006231FC">
              <w:rPr>
                <w:rtl/>
              </w:rPr>
              <w:t xml:space="preserve"> </w:t>
            </w:r>
            <w:r w:rsidRPr="006231FC">
              <w:rPr>
                <w:rFonts w:hint="eastAsia"/>
                <w:rtl/>
              </w:rPr>
              <w:t>לשם</w:t>
            </w:r>
            <w:r w:rsidRPr="006231FC">
              <w:rPr>
                <w:rtl/>
              </w:rPr>
              <w:t xml:space="preserve"> </w:t>
            </w:r>
            <w:r w:rsidRPr="006231FC">
              <w:rPr>
                <w:rFonts w:hint="eastAsia"/>
                <w:rtl/>
              </w:rPr>
              <w:t>מילוי</w:t>
            </w:r>
            <w:r w:rsidRPr="006231FC">
              <w:rPr>
                <w:rtl/>
              </w:rPr>
              <w:t xml:space="preserve"> </w:t>
            </w:r>
            <w:r w:rsidRPr="006231FC">
              <w:rPr>
                <w:rFonts w:hint="eastAsia"/>
                <w:rtl/>
              </w:rPr>
              <w:t>תפקיד</w:t>
            </w:r>
            <w:r>
              <w:rPr>
                <w:rFonts w:hint="cs"/>
                <w:rtl/>
              </w:rPr>
              <w:t>ם</w:t>
            </w:r>
            <w:r w:rsidRPr="006231FC">
              <w:rPr>
                <w:rtl/>
              </w:rPr>
              <w:t>;</w:t>
            </w:r>
          </w:p>
        </w:tc>
      </w:tr>
      <w:tr w:rsidR="003B3081" w:rsidRPr="006231FC" w:rsidTr="009D4FF4">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rtl/>
              </w:rPr>
            </w:pPr>
            <w:r w:rsidRPr="006231FC">
              <w:rPr>
                <w:rtl/>
              </w:rPr>
              <w:t>(3)</w:t>
            </w:r>
            <w:r w:rsidRPr="006231FC">
              <w:rPr>
                <w:rtl/>
              </w:rPr>
              <w:tab/>
            </w:r>
            <w:r w:rsidRPr="006231FC">
              <w:rPr>
                <w:rFonts w:hint="eastAsia"/>
                <w:rtl/>
              </w:rPr>
              <w:t>לדווח</w:t>
            </w:r>
            <w:r w:rsidRPr="006231FC">
              <w:rPr>
                <w:rtl/>
              </w:rPr>
              <w:t xml:space="preserve"> </w:t>
            </w:r>
            <w:r w:rsidRPr="006231FC">
              <w:rPr>
                <w:rFonts w:hint="eastAsia"/>
                <w:rtl/>
              </w:rPr>
              <w:t>מזמן</w:t>
            </w:r>
            <w:r w:rsidRPr="006231FC">
              <w:rPr>
                <w:rtl/>
              </w:rPr>
              <w:t xml:space="preserve"> </w:t>
            </w:r>
            <w:r w:rsidRPr="006231FC">
              <w:rPr>
                <w:rFonts w:hint="eastAsia"/>
                <w:rtl/>
              </w:rPr>
              <w:t>לזמן</w:t>
            </w:r>
            <w:r w:rsidRPr="006231FC">
              <w:rPr>
                <w:rtl/>
              </w:rPr>
              <w:t xml:space="preserve"> </w:t>
            </w:r>
            <w:r w:rsidRPr="006231FC">
              <w:rPr>
                <w:rFonts w:hint="eastAsia"/>
                <w:rtl/>
              </w:rPr>
              <w:t>לגוף</w:t>
            </w:r>
            <w:r w:rsidRPr="006231FC">
              <w:rPr>
                <w:rtl/>
              </w:rPr>
              <w:t xml:space="preserve"> </w:t>
            </w:r>
            <w:r w:rsidRPr="006231FC">
              <w:rPr>
                <w:rFonts w:hint="eastAsia"/>
                <w:rtl/>
              </w:rPr>
              <w:t>מוכר</w:t>
            </w:r>
            <w:r w:rsidRPr="006231FC">
              <w:rPr>
                <w:rtl/>
              </w:rPr>
              <w:t xml:space="preserve"> </w:t>
            </w:r>
            <w:r w:rsidRPr="006231FC">
              <w:rPr>
                <w:rFonts w:hint="eastAsia"/>
                <w:rtl/>
              </w:rPr>
              <w:t>שהפנה</w:t>
            </w:r>
            <w:r w:rsidRPr="006231FC">
              <w:rPr>
                <w:rtl/>
              </w:rPr>
              <w:t xml:space="preserve"> </w:t>
            </w:r>
            <w:r w:rsidRPr="006231FC">
              <w:rPr>
                <w:rFonts w:hint="eastAsia"/>
                <w:rtl/>
              </w:rPr>
              <w:t>אליו</w:t>
            </w:r>
            <w:r w:rsidRPr="006231FC">
              <w:rPr>
                <w:rtl/>
              </w:rPr>
              <w:t xml:space="preserve"> </w:t>
            </w:r>
            <w:r w:rsidRPr="006231FC">
              <w:rPr>
                <w:rFonts w:hint="eastAsia"/>
                <w:rtl/>
              </w:rPr>
              <w:t>מתנדבים</w:t>
            </w:r>
            <w:r w:rsidRPr="006231FC">
              <w:rPr>
                <w:rtl/>
              </w:rPr>
              <w:t xml:space="preserve">, </w:t>
            </w:r>
            <w:r w:rsidRPr="006231FC">
              <w:rPr>
                <w:rFonts w:hint="eastAsia"/>
                <w:rtl/>
              </w:rPr>
              <w:t>על</w:t>
            </w:r>
            <w:r w:rsidRPr="006231FC">
              <w:rPr>
                <w:rtl/>
              </w:rPr>
              <w:t xml:space="preserve"> </w:t>
            </w:r>
            <w:r w:rsidRPr="006231FC">
              <w:rPr>
                <w:rFonts w:hint="eastAsia"/>
                <w:rtl/>
              </w:rPr>
              <w:t>כל</w:t>
            </w:r>
            <w:r w:rsidRPr="006231FC">
              <w:rPr>
                <w:rtl/>
              </w:rPr>
              <w:t xml:space="preserve"> </w:t>
            </w:r>
            <w:r w:rsidRPr="006231FC">
              <w:rPr>
                <w:rFonts w:hint="eastAsia"/>
                <w:rtl/>
              </w:rPr>
              <w:t>עניין</w:t>
            </w:r>
            <w:r w:rsidRPr="006231FC">
              <w:rPr>
                <w:rtl/>
              </w:rPr>
              <w:t xml:space="preserve"> </w:t>
            </w:r>
            <w:r w:rsidRPr="006231FC">
              <w:rPr>
                <w:rFonts w:hint="eastAsia"/>
                <w:rtl/>
              </w:rPr>
              <w:t>הקשור</w:t>
            </w:r>
            <w:r w:rsidRPr="006231FC">
              <w:rPr>
                <w:rtl/>
              </w:rPr>
              <w:t xml:space="preserve"> </w:t>
            </w:r>
            <w:r w:rsidRPr="006231FC">
              <w:rPr>
                <w:rFonts w:hint="eastAsia"/>
                <w:rtl/>
              </w:rPr>
              <w:t>לתפקוד</w:t>
            </w:r>
            <w:r>
              <w:rPr>
                <w:rFonts w:hint="cs"/>
                <w:rtl/>
              </w:rPr>
              <w:t>ם</w:t>
            </w:r>
            <w:r w:rsidRPr="006231FC">
              <w:rPr>
                <w:rtl/>
              </w:rPr>
              <w:t xml:space="preserve"> </w:t>
            </w:r>
            <w:r w:rsidRPr="006231FC">
              <w:rPr>
                <w:rFonts w:hint="eastAsia"/>
                <w:rtl/>
              </w:rPr>
              <w:t>ולרווחתם</w:t>
            </w:r>
            <w:r w:rsidRPr="006231FC">
              <w:rPr>
                <w:rtl/>
              </w:rPr>
              <w:t>;</w:t>
            </w:r>
          </w:p>
        </w:tc>
      </w:tr>
      <w:tr w:rsidR="003B3081" w:rsidRPr="006231FC" w:rsidTr="009D4FF4">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40838">
            <w:pPr>
              <w:pStyle w:val="TableBlock"/>
              <w:rPr>
                <w:sz w:val="26"/>
                <w:rtl/>
              </w:rPr>
            </w:pPr>
            <w:r>
              <w:rPr>
                <w:rFonts w:hint="cs"/>
                <w:rtl/>
              </w:rPr>
              <w:t>(4)</w:t>
            </w:r>
            <w:r>
              <w:rPr>
                <w:rtl/>
              </w:rPr>
              <w:tab/>
            </w:r>
            <w:r>
              <w:rPr>
                <w:rFonts w:hint="cs"/>
                <w:rtl/>
              </w:rPr>
              <w:t xml:space="preserve">למסור לרשות </w:t>
            </w:r>
            <w:r w:rsidRPr="00520AB2">
              <w:rPr>
                <w:rtl/>
              </w:rPr>
              <w:t>כל מידע שהגיע לידיו הקשור ל</w:t>
            </w:r>
            <w:r>
              <w:rPr>
                <w:rtl/>
              </w:rPr>
              <w:t>מ</w:t>
            </w:r>
            <w:r>
              <w:rPr>
                <w:rFonts w:hint="cs"/>
                <w:rtl/>
              </w:rPr>
              <w:t>תנדב או</w:t>
            </w:r>
            <w:r w:rsidRPr="00520AB2">
              <w:rPr>
                <w:rtl/>
              </w:rPr>
              <w:t xml:space="preserve"> לפעילותו של גוף מ</w:t>
            </w:r>
            <w:r w:rsidRPr="00AF0FD4">
              <w:rPr>
                <w:rFonts w:hint="cs"/>
                <w:rtl/>
              </w:rPr>
              <w:t>וכר</w:t>
            </w:r>
            <w:r w:rsidRPr="00AF0FD4">
              <w:rPr>
                <w:rtl/>
              </w:rPr>
              <w:t>, שהוא מידע חריג ובעל חשיבות</w:t>
            </w:r>
            <w:r>
              <w:rPr>
                <w:rFonts w:hint="cs"/>
                <w:rtl/>
              </w:rPr>
              <w:t>,</w:t>
            </w:r>
            <w:r w:rsidRPr="00AF0FD4">
              <w:rPr>
                <w:rtl/>
              </w:rPr>
              <w:t xml:space="preserve"> </w:t>
            </w:r>
            <w:r>
              <w:rPr>
                <w:rFonts w:hint="cs"/>
                <w:rtl/>
              </w:rPr>
              <w:t>ש</w:t>
            </w:r>
            <w:r w:rsidRPr="00AF0FD4">
              <w:rPr>
                <w:rtl/>
              </w:rPr>
              <w:t xml:space="preserve">יש </w:t>
            </w:r>
            <w:r>
              <w:rPr>
                <w:rFonts w:hint="cs"/>
                <w:rtl/>
              </w:rPr>
              <w:t xml:space="preserve">לו </w:t>
            </w:r>
            <w:r w:rsidRPr="00AF0FD4">
              <w:rPr>
                <w:rtl/>
              </w:rPr>
              <w:t xml:space="preserve">יסוד סביר להניח כי הוא דרוש לרשות לשם </w:t>
            </w:r>
            <w:r>
              <w:rPr>
                <w:rFonts w:hint="cs"/>
                <w:rtl/>
              </w:rPr>
              <w:t xml:space="preserve">מילוי </w:t>
            </w:r>
            <w:r w:rsidRPr="00AF0FD4">
              <w:rPr>
                <w:rtl/>
              </w:rPr>
              <w:t>תפקידיה</w:t>
            </w:r>
            <w:r w:rsidR="00340838">
              <w:rPr>
                <w:rFonts w:hint="cs"/>
                <w:rtl/>
              </w:rPr>
              <w:t>,</w:t>
            </w:r>
            <w:r>
              <w:rPr>
                <w:rFonts w:hint="cs"/>
                <w:rtl/>
              </w:rPr>
              <w:t xml:space="preserve"> </w:t>
            </w:r>
            <w:r w:rsidRPr="00340838">
              <w:rPr>
                <w:rFonts w:hint="cs"/>
                <w:highlight w:val="green"/>
                <w:rtl/>
              </w:rPr>
              <w:t>מיד לאחר שהמידע הגיע לידיו</w:t>
            </w:r>
            <w:r>
              <w:rPr>
                <w:rFonts w:hint="cs"/>
                <w:rtl/>
              </w:rPr>
              <w:t>;</w:t>
            </w:r>
          </w:p>
        </w:tc>
      </w:tr>
      <w:tr w:rsidR="003B3081" w:rsidRPr="006231FC" w:rsidTr="009D4FF4">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rtl/>
              </w:rPr>
            </w:pPr>
            <w:r w:rsidRPr="006231FC">
              <w:rPr>
                <w:rtl/>
              </w:rPr>
              <w:t>(</w:t>
            </w:r>
            <w:r>
              <w:rPr>
                <w:rFonts w:hint="cs"/>
                <w:rtl/>
              </w:rPr>
              <w:t>5</w:t>
            </w:r>
            <w:r w:rsidRPr="006231FC">
              <w:rPr>
                <w:rtl/>
              </w:rPr>
              <w:t>)</w:t>
            </w:r>
            <w:r w:rsidRPr="006231FC">
              <w:rPr>
                <w:rtl/>
              </w:rPr>
              <w:tab/>
            </w:r>
            <w:r w:rsidRPr="006231FC">
              <w:rPr>
                <w:rFonts w:hint="eastAsia"/>
                <w:rtl/>
              </w:rPr>
              <w:t>לדווח</w:t>
            </w:r>
            <w:r w:rsidRPr="006231FC">
              <w:rPr>
                <w:rtl/>
              </w:rPr>
              <w:t xml:space="preserve"> </w:t>
            </w:r>
            <w:r w:rsidRPr="006231FC">
              <w:rPr>
                <w:rFonts w:hint="eastAsia"/>
                <w:rtl/>
              </w:rPr>
              <w:t>לרשות</w:t>
            </w:r>
            <w:r w:rsidRPr="006231FC">
              <w:rPr>
                <w:rtl/>
              </w:rPr>
              <w:t xml:space="preserve">, </w:t>
            </w:r>
            <w:r w:rsidRPr="006231FC">
              <w:rPr>
                <w:rFonts w:hint="eastAsia"/>
                <w:rtl/>
              </w:rPr>
              <w:t>לפי</w:t>
            </w:r>
            <w:r w:rsidRPr="006231FC">
              <w:rPr>
                <w:rtl/>
              </w:rPr>
              <w:t xml:space="preserve"> </w:t>
            </w:r>
            <w:r w:rsidRPr="006231FC">
              <w:rPr>
                <w:rFonts w:hint="eastAsia"/>
                <w:rtl/>
              </w:rPr>
              <w:t>דרישתה</w:t>
            </w:r>
            <w:r w:rsidRPr="006231FC">
              <w:rPr>
                <w:rtl/>
              </w:rPr>
              <w:t xml:space="preserve">, </w:t>
            </w:r>
            <w:r w:rsidRPr="006231FC">
              <w:rPr>
                <w:rFonts w:hint="eastAsia"/>
                <w:rtl/>
              </w:rPr>
              <w:t>על</w:t>
            </w:r>
            <w:r w:rsidRPr="006231FC">
              <w:rPr>
                <w:rtl/>
              </w:rPr>
              <w:t xml:space="preserve"> </w:t>
            </w:r>
            <w:r w:rsidRPr="006231FC">
              <w:rPr>
                <w:rFonts w:hint="eastAsia"/>
                <w:rtl/>
              </w:rPr>
              <w:t>כל</w:t>
            </w:r>
            <w:r w:rsidRPr="006231FC">
              <w:rPr>
                <w:rtl/>
              </w:rPr>
              <w:t xml:space="preserve"> </w:t>
            </w:r>
            <w:r w:rsidRPr="006231FC">
              <w:rPr>
                <w:rFonts w:hint="eastAsia"/>
                <w:rtl/>
              </w:rPr>
              <w:t>עניין</w:t>
            </w:r>
            <w:r w:rsidRPr="006231FC">
              <w:rPr>
                <w:rtl/>
              </w:rPr>
              <w:t xml:space="preserve"> </w:t>
            </w:r>
            <w:r>
              <w:rPr>
                <w:rFonts w:hint="cs"/>
                <w:rtl/>
              </w:rPr>
              <w:t xml:space="preserve">נוסף </w:t>
            </w:r>
            <w:r w:rsidRPr="006231FC">
              <w:rPr>
                <w:rFonts w:hint="eastAsia"/>
                <w:rtl/>
              </w:rPr>
              <w:t>הקשור</w:t>
            </w:r>
            <w:r w:rsidRPr="006231FC">
              <w:rPr>
                <w:rtl/>
              </w:rPr>
              <w:t xml:space="preserve"> </w:t>
            </w:r>
            <w:r w:rsidRPr="006231FC">
              <w:rPr>
                <w:rFonts w:hint="eastAsia"/>
                <w:rtl/>
              </w:rPr>
              <w:t>לפעילותו</w:t>
            </w:r>
            <w:r w:rsidRPr="006231FC">
              <w:rPr>
                <w:rtl/>
              </w:rPr>
              <w:t xml:space="preserve">, </w:t>
            </w:r>
            <w:r w:rsidRPr="006231FC">
              <w:rPr>
                <w:rFonts w:hint="eastAsia"/>
                <w:rtl/>
              </w:rPr>
              <w:t>הנוגע</w:t>
            </w:r>
            <w:r w:rsidRPr="006231FC">
              <w:rPr>
                <w:rtl/>
              </w:rPr>
              <w:t xml:space="preserve"> </w:t>
            </w:r>
            <w:r w:rsidRPr="006231FC">
              <w:rPr>
                <w:rFonts w:hint="eastAsia"/>
                <w:rtl/>
              </w:rPr>
              <w:t>להוראות</w:t>
            </w:r>
            <w:r w:rsidRPr="006231FC">
              <w:rPr>
                <w:rtl/>
              </w:rPr>
              <w:t xml:space="preserve"> </w:t>
            </w:r>
            <w:r w:rsidRPr="006231FC">
              <w:rPr>
                <w:rFonts w:hint="eastAsia"/>
                <w:rtl/>
              </w:rPr>
              <w:t>חוק</w:t>
            </w:r>
            <w:r w:rsidRPr="006231FC">
              <w:rPr>
                <w:rtl/>
              </w:rPr>
              <w:t xml:space="preserve"> </w:t>
            </w:r>
            <w:r w:rsidRPr="006231FC">
              <w:rPr>
                <w:rFonts w:hint="eastAsia"/>
                <w:rtl/>
              </w:rPr>
              <w:t>זה</w:t>
            </w:r>
            <w:r w:rsidRPr="006231FC">
              <w:rPr>
                <w:rtl/>
              </w:rPr>
              <w:t xml:space="preserve">. </w:t>
            </w:r>
          </w:p>
        </w:tc>
      </w:tr>
      <w:tr w:rsidR="003B3081">
        <w:tblPrEx>
          <w:tblLook w:val="01E0" w:firstRow="1" w:lastRow="1" w:firstColumn="1" w:lastColumn="1" w:noHBand="0" w:noVBand="0"/>
        </w:tblPrEx>
        <w:trPr>
          <w:cantSplit/>
          <w:trHeight w:val="60"/>
        </w:trPr>
        <w:tc>
          <w:tcPr>
            <w:tcW w:w="1871" w:type="dxa"/>
          </w:tcPr>
          <w:p w:rsidR="003B3081" w:rsidRDefault="003B3081" w:rsidP="00340838">
            <w:pPr>
              <w:pStyle w:val="TableSideHeading"/>
            </w:pPr>
            <w:r w:rsidRPr="00134AAA">
              <w:rPr>
                <w:rFonts w:hint="eastAsia"/>
                <w:sz w:val="26"/>
                <w:rtl/>
              </w:rPr>
              <w:t>מימון</w:t>
            </w:r>
            <w:r w:rsidRPr="00134AAA">
              <w:rPr>
                <w:sz w:val="26"/>
                <w:rtl/>
              </w:rPr>
              <w:t xml:space="preserve"> </w:t>
            </w:r>
            <w:r w:rsidRPr="00134AAA">
              <w:rPr>
                <w:rFonts w:hint="eastAsia"/>
                <w:sz w:val="26"/>
                <w:rtl/>
              </w:rPr>
              <w:t>תקני</w:t>
            </w:r>
            <w:r w:rsidRPr="00134AAA">
              <w:rPr>
                <w:sz w:val="26"/>
                <w:rtl/>
              </w:rPr>
              <w:t xml:space="preserve"> </w:t>
            </w:r>
            <w:r w:rsidRPr="00134AAA">
              <w:rPr>
                <w:rFonts w:hint="eastAsia"/>
                <w:sz w:val="26"/>
                <w:rtl/>
              </w:rPr>
              <w:t>מתנדבים</w:t>
            </w:r>
            <w:r w:rsidRPr="00134AAA">
              <w:rPr>
                <w:sz w:val="26"/>
                <w:rtl/>
              </w:rPr>
              <w:t xml:space="preserve"> </w:t>
            </w:r>
            <w:r w:rsidRPr="00134AAA">
              <w:rPr>
                <w:rFonts w:hint="eastAsia"/>
                <w:sz w:val="26"/>
                <w:rtl/>
              </w:rPr>
              <w:t>בידי</w:t>
            </w:r>
            <w:r w:rsidRPr="00134AAA">
              <w:rPr>
                <w:sz w:val="26"/>
                <w:rtl/>
              </w:rPr>
              <w:br/>
            </w:r>
            <w:r w:rsidRPr="00134AAA">
              <w:rPr>
                <w:rFonts w:hint="eastAsia"/>
                <w:sz w:val="26"/>
                <w:rtl/>
              </w:rPr>
              <w:t>רשות</w:t>
            </w:r>
            <w:r w:rsidRPr="00134AAA">
              <w:rPr>
                <w:sz w:val="26"/>
                <w:rtl/>
              </w:rPr>
              <w:t xml:space="preserve"> </w:t>
            </w:r>
            <w:r w:rsidRPr="00134AAA">
              <w:rPr>
                <w:rFonts w:hint="eastAsia"/>
                <w:sz w:val="26"/>
                <w:rtl/>
              </w:rPr>
              <w:t>ציבורית</w:t>
            </w:r>
          </w:p>
        </w:tc>
        <w:tc>
          <w:tcPr>
            <w:tcW w:w="624" w:type="dxa"/>
          </w:tcPr>
          <w:p w:rsidR="003B3081" w:rsidRDefault="00340838" w:rsidP="003B3081">
            <w:pPr>
              <w:pStyle w:val="TableText"/>
            </w:pPr>
            <w:r>
              <w:rPr>
                <w:rFonts w:hint="cs"/>
                <w:sz w:val="26"/>
                <w:rtl/>
              </w:rPr>
              <w:t>71.</w:t>
            </w:r>
            <w:r w:rsidR="003B3081" w:rsidRPr="00134AAA">
              <w:rPr>
                <w:sz w:val="26"/>
                <w:rtl/>
              </w:rPr>
              <w:tab/>
            </w:r>
          </w:p>
        </w:tc>
        <w:tc>
          <w:tcPr>
            <w:tcW w:w="624" w:type="dxa"/>
            <w:gridSpan w:val="2"/>
          </w:tcPr>
          <w:p w:rsidR="003B3081" w:rsidRDefault="003B3081" w:rsidP="003B3081">
            <w:pPr>
              <w:pStyle w:val="TableText"/>
            </w:pPr>
            <w:r>
              <w:rPr>
                <w:rFonts w:hint="cs"/>
                <w:rtl/>
              </w:rPr>
              <w:t>(א)</w:t>
            </w:r>
          </w:p>
        </w:tc>
        <w:tc>
          <w:tcPr>
            <w:tcW w:w="6522" w:type="dxa"/>
            <w:gridSpan w:val="4"/>
          </w:tcPr>
          <w:p w:rsidR="003B3081" w:rsidRDefault="003B3081" w:rsidP="00340838">
            <w:pPr>
              <w:pStyle w:val="TableBlock"/>
            </w:pPr>
            <w:r w:rsidRPr="00134AAA">
              <w:rPr>
                <w:sz w:val="26"/>
                <w:rtl/>
              </w:rPr>
              <w:t>(</w:t>
            </w:r>
            <w:r>
              <w:rPr>
                <w:rFonts w:hint="cs"/>
                <w:sz w:val="26"/>
                <w:rtl/>
              </w:rPr>
              <w:t>1</w:t>
            </w:r>
            <w:r w:rsidRPr="00134AAA">
              <w:rPr>
                <w:sz w:val="26"/>
                <w:rtl/>
              </w:rPr>
              <w:t>)</w:t>
            </w:r>
            <w:r w:rsidRPr="00134AAA">
              <w:rPr>
                <w:sz w:val="26"/>
                <w:rtl/>
              </w:rPr>
              <w:tab/>
            </w:r>
            <w:r w:rsidRPr="00134AAA">
              <w:rPr>
                <w:rFonts w:hint="eastAsia"/>
                <w:sz w:val="26"/>
                <w:rtl/>
              </w:rPr>
              <w:t>רשות</w:t>
            </w:r>
            <w:r w:rsidRPr="00134AAA">
              <w:rPr>
                <w:sz w:val="26"/>
                <w:rtl/>
              </w:rPr>
              <w:t xml:space="preserve"> </w:t>
            </w:r>
            <w:r w:rsidRPr="00134AAA">
              <w:rPr>
                <w:rFonts w:hint="eastAsia"/>
                <w:sz w:val="26"/>
                <w:rtl/>
              </w:rPr>
              <w:t>ציבורית</w:t>
            </w:r>
            <w:r w:rsidRPr="00134AAA">
              <w:rPr>
                <w:rFonts w:hint="cs"/>
                <w:rtl/>
              </w:rPr>
              <w:t xml:space="preserve"> המנויה בפסקה (1) להגדרה "רשות ציבורית"</w:t>
            </w:r>
            <w:r>
              <w:rPr>
                <w:rFonts w:hint="cs"/>
                <w:rtl/>
              </w:rPr>
              <w:t xml:space="preserve">, </w:t>
            </w:r>
            <w:r w:rsidRPr="00134AAA">
              <w:rPr>
                <w:rFonts w:hint="cs"/>
                <w:rtl/>
              </w:rPr>
              <w:t xml:space="preserve">(בסעיף זה </w:t>
            </w:r>
            <w:r>
              <w:rPr>
                <w:rFonts w:hint="eastAsia"/>
                <w:rtl/>
              </w:rPr>
              <w:t>–</w:t>
            </w:r>
            <w:r w:rsidRPr="00134AAA">
              <w:rPr>
                <w:rFonts w:hint="cs"/>
                <w:rtl/>
              </w:rPr>
              <w:t xml:space="preserve"> משרד ממשלתי), </w:t>
            </w:r>
            <w:r w:rsidRPr="00134AAA">
              <w:rPr>
                <w:rFonts w:hint="eastAsia"/>
                <w:sz w:val="26"/>
                <w:rtl/>
              </w:rPr>
              <w:t>רשאית</w:t>
            </w:r>
            <w:r w:rsidRPr="00134AAA">
              <w:rPr>
                <w:sz w:val="26"/>
                <w:rtl/>
              </w:rPr>
              <w:t xml:space="preserve"> </w:t>
            </w:r>
            <w:r w:rsidRPr="00134AAA">
              <w:rPr>
                <w:rFonts w:hint="eastAsia"/>
                <w:sz w:val="26"/>
                <w:rtl/>
              </w:rPr>
              <w:t>לממן</w:t>
            </w:r>
            <w:r w:rsidRPr="00134AAA">
              <w:rPr>
                <w:sz w:val="26"/>
                <w:rtl/>
              </w:rPr>
              <w:t xml:space="preserve"> </w:t>
            </w:r>
            <w:r w:rsidRPr="00134AAA">
              <w:rPr>
                <w:rFonts w:hint="eastAsia"/>
                <w:sz w:val="26"/>
                <w:rtl/>
              </w:rPr>
              <w:t>בעבור</w:t>
            </w:r>
            <w:r w:rsidRPr="00134AAA">
              <w:rPr>
                <w:sz w:val="26"/>
                <w:rtl/>
              </w:rPr>
              <w:t xml:space="preserve"> </w:t>
            </w:r>
            <w:r w:rsidRPr="00134AAA">
              <w:rPr>
                <w:rFonts w:hint="eastAsia"/>
                <w:sz w:val="26"/>
                <w:rtl/>
              </w:rPr>
              <w:t>גוף</w:t>
            </w:r>
            <w:r w:rsidRPr="00134AAA">
              <w:rPr>
                <w:sz w:val="26"/>
                <w:rtl/>
              </w:rPr>
              <w:t xml:space="preserve"> </w:t>
            </w:r>
            <w:r w:rsidRPr="00134AAA">
              <w:rPr>
                <w:rFonts w:hint="eastAsia"/>
                <w:sz w:val="26"/>
                <w:rtl/>
              </w:rPr>
              <w:t>מפעיל</w:t>
            </w:r>
            <w:r w:rsidRPr="00134AAA">
              <w:rPr>
                <w:sz w:val="26"/>
                <w:rtl/>
              </w:rPr>
              <w:t xml:space="preserve">, </w:t>
            </w:r>
            <w:r w:rsidRPr="00134AAA">
              <w:rPr>
                <w:rFonts w:hint="eastAsia"/>
                <w:sz w:val="26"/>
                <w:rtl/>
              </w:rPr>
              <w:t>באופן</w:t>
            </w:r>
            <w:r w:rsidRPr="00134AAA">
              <w:rPr>
                <w:sz w:val="26"/>
                <w:rtl/>
              </w:rPr>
              <w:t xml:space="preserve"> </w:t>
            </w:r>
            <w:r w:rsidRPr="00134AAA">
              <w:rPr>
                <w:rFonts w:hint="eastAsia"/>
                <w:sz w:val="26"/>
                <w:rtl/>
              </w:rPr>
              <w:t>מלא</w:t>
            </w:r>
            <w:r w:rsidRPr="00134AAA">
              <w:rPr>
                <w:sz w:val="26"/>
                <w:rtl/>
              </w:rPr>
              <w:t xml:space="preserve"> </w:t>
            </w:r>
            <w:r w:rsidRPr="00134AAA">
              <w:rPr>
                <w:rFonts w:hint="eastAsia"/>
                <w:sz w:val="26"/>
                <w:rtl/>
              </w:rPr>
              <w:t>או</w:t>
            </w:r>
            <w:r w:rsidRPr="00134AAA">
              <w:rPr>
                <w:sz w:val="26"/>
                <w:rtl/>
              </w:rPr>
              <w:t xml:space="preserve"> </w:t>
            </w:r>
            <w:r w:rsidRPr="00134AAA">
              <w:rPr>
                <w:rFonts w:hint="eastAsia"/>
                <w:sz w:val="26"/>
                <w:rtl/>
              </w:rPr>
              <w:t>חלקי</w:t>
            </w:r>
            <w:r w:rsidRPr="00134AAA">
              <w:rPr>
                <w:sz w:val="26"/>
                <w:rtl/>
              </w:rPr>
              <w:t xml:space="preserve">, </w:t>
            </w:r>
            <w:r w:rsidRPr="00134AAA">
              <w:rPr>
                <w:rFonts w:hint="eastAsia"/>
                <w:sz w:val="26"/>
                <w:rtl/>
              </w:rPr>
              <w:t>תקן</w:t>
            </w:r>
            <w:r w:rsidRPr="00134AAA">
              <w:rPr>
                <w:sz w:val="26"/>
                <w:rtl/>
              </w:rPr>
              <w:t xml:space="preserve"> </w:t>
            </w:r>
            <w:r w:rsidRPr="00134AAA">
              <w:rPr>
                <w:rFonts w:hint="eastAsia"/>
                <w:sz w:val="26"/>
                <w:rtl/>
              </w:rPr>
              <w:t>להפעלת</w:t>
            </w:r>
            <w:r w:rsidRPr="00134AAA">
              <w:rPr>
                <w:sz w:val="26"/>
                <w:rtl/>
              </w:rPr>
              <w:t xml:space="preserve"> </w:t>
            </w:r>
            <w:r w:rsidRPr="00134AAA">
              <w:rPr>
                <w:rFonts w:hint="eastAsia"/>
                <w:sz w:val="26"/>
                <w:rtl/>
              </w:rPr>
              <w:t>מתנדב</w:t>
            </w:r>
            <w:r w:rsidRPr="00134AAA">
              <w:rPr>
                <w:sz w:val="26"/>
                <w:rtl/>
              </w:rPr>
              <w:t>.</w:t>
            </w:r>
          </w:p>
        </w:tc>
      </w:tr>
      <w:tr w:rsidR="003B3081">
        <w:tblPrEx>
          <w:tblLook w:val="01E0" w:firstRow="1" w:lastRow="1" w:firstColumn="1" w:lastColumn="1" w:noHBand="0" w:noVBand="0"/>
        </w:tblPrEx>
        <w:trPr>
          <w:cantSplit/>
          <w:trHeight w:val="60"/>
        </w:trPr>
        <w:tc>
          <w:tcPr>
            <w:tcW w:w="1871" w:type="dxa"/>
          </w:tcPr>
          <w:p w:rsidR="003B3081" w:rsidRDefault="003B3081" w:rsidP="00340838">
            <w:pPr>
              <w:pStyle w:val="TableSideHeading"/>
              <w:rPr>
                <w:rtl/>
              </w:rPr>
            </w:pPr>
          </w:p>
        </w:tc>
        <w:tc>
          <w:tcPr>
            <w:tcW w:w="624" w:type="dxa"/>
          </w:tcPr>
          <w:p w:rsidR="003B3081" w:rsidRDefault="003B3081" w:rsidP="00340838">
            <w:pPr>
              <w:pStyle w:val="TableText"/>
            </w:pPr>
          </w:p>
        </w:tc>
        <w:tc>
          <w:tcPr>
            <w:tcW w:w="624" w:type="dxa"/>
            <w:gridSpan w:val="2"/>
          </w:tcPr>
          <w:p w:rsidR="003B3081" w:rsidRDefault="003B3081" w:rsidP="003B3081">
            <w:pPr>
              <w:pStyle w:val="TableText"/>
            </w:pPr>
          </w:p>
        </w:tc>
        <w:tc>
          <w:tcPr>
            <w:tcW w:w="6522" w:type="dxa"/>
            <w:gridSpan w:val="4"/>
          </w:tcPr>
          <w:p w:rsidR="003B3081" w:rsidRDefault="003B3081" w:rsidP="00340838">
            <w:pPr>
              <w:pStyle w:val="TableBlock"/>
            </w:pPr>
            <w:r w:rsidRPr="0089597E">
              <w:rPr>
                <w:sz w:val="26"/>
                <w:rtl/>
              </w:rPr>
              <w:t>(</w:t>
            </w:r>
            <w:r>
              <w:rPr>
                <w:rFonts w:hint="cs"/>
                <w:sz w:val="26"/>
                <w:rtl/>
              </w:rPr>
              <w:t>2</w:t>
            </w:r>
            <w:r w:rsidRPr="0089597E">
              <w:rPr>
                <w:sz w:val="26"/>
                <w:rtl/>
              </w:rPr>
              <w:t>)</w:t>
            </w:r>
            <w:r w:rsidRPr="0089597E">
              <w:rPr>
                <w:sz w:val="26"/>
                <w:rtl/>
              </w:rPr>
              <w:tab/>
            </w:r>
            <w:r w:rsidRPr="0089597E">
              <w:rPr>
                <w:rFonts w:hint="eastAsia"/>
                <w:sz w:val="26"/>
                <w:rtl/>
              </w:rPr>
              <w:t>לא</w:t>
            </w:r>
            <w:r w:rsidRPr="0089597E">
              <w:rPr>
                <w:sz w:val="26"/>
                <w:rtl/>
              </w:rPr>
              <w:t xml:space="preserve"> </w:t>
            </w:r>
            <w:r w:rsidRPr="0089597E">
              <w:rPr>
                <w:rFonts w:hint="eastAsia"/>
                <w:sz w:val="26"/>
                <w:rtl/>
              </w:rPr>
              <w:t>יקבל</w:t>
            </w:r>
            <w:r w:rsidRPr="0089597E">
              <w:rPr>
                <w:sz w:val="26"/>
                <w:rtl/>
              </w:rPr>
              <w:t xml:space="preserve"> </w:t>
            </w:r>
            <w:r w:rsidRPr="0089597E">
              <w:rPr>
                <w:rFonts w:hint="eastAsia"/>
                <w:sz w:val="26"/>
                <w:rtl/>
              </w:rPr>
              <w:t>גוף</w:t>
            </w:r>
            <w:r w:rsidRPr="0089597E">
              <w:rPr>
                <w:sz w:val="26"/>
                <w:rtl/>
              </w:rPr>
              <w:t xml:space="preserve"> </w:t>
            </w:r>
            <w:r w:rsidRPr="0089597E">
              <w:rPr>
                <w:rFonts w:hint="eastAsia"/>
                <w:sz w:val="26"/>
                <w:rtl/>
              </w:rPr>
              <w:t>מפעיל</w:t>
            </w:r>
            <w:r w:rsidRPr="0089597E">
              <w:rPr>
                <w:sz w:val="26"/>
                <w:rtl/>
              </w:rPr>
              <w:t xml:space="preserve"> </w:t>
            </w:r>
            <w:r w:rsidRPr="0089597E">
              <w:rPr>
                <w:rFonts w:hint="eastAsia"/>
                <w:sz w:val="26"/>
                <w:rtl/>
              </w:rPr>
              <w:t>מימון</w:t>
            </w:r>
            <w:r w:rsidRPr="0089597E">
              <w:rPr>
                <w:sz w:val="26"/>
                <w:rtl/>
              </w:rPr>
              <w:t xml:space="preserve"> </w:t>
            </w:r>
            <w:r w:rsidRPr="0089597E">
              <w:rPr>
                <w:rFonts w:hint="eastAsia"/>
                <w:sz w:val="26"/>
                <w:rtl/>
              </w:rPr>
              <w:t>לתקן</w:t>
            </w:r>
            <w:r w:rsidRPr="0089597E">
              <w:rPr>
                <w:sz w:val="26"/>
                <w:rtl/>
              </w:rPr>
              <w:t xml:space="preserve"> </w:t>
            </w:r>
            <w:r w:rsidRPr="0089597E">
              <w:rPr>
                <w:rFonts w:hint="eastAsia"/>
                <w:sz w:val="26"/>
                <w:rtl/>
              </w:rPr>
              <w:t>להפעלת</w:t>
            </w:r>
            <w:r w:rsidRPr="0089597E">
              <w:rPr>
                <w:sz w:val="26"/>
                <w:rtl/>
              </w:rPr>
              <w:t xml:space="preserve"> </w:t>
            </w:r>
            <w:r w:rsidRPr="0089597E">
              <w:rPr>
                <w:rFonts w:hint="eastAsia"/>
                <w:sz w:val="26"/>
                <w:rtl/>
              </w:rPr>
              <w:t>אותו</w:t>
            </w:r>
            <w:r w:rsidRPr="0089597E">
              <w:rPr>
                <w:sz w:val="26"/>
                <w:rtl/>
              </w:rPr>
              <w:t xml:space="preserve"> </w:t>
            </w:r>
            <w:r w:rsidRPr="0089597E">
              <w:rPr>
                <w:rFonts w:hint="eastAsia"/>
                <w:sz w:val="26"/>
                <w:rtl/>
              </w:rPr>
              <w:t>מתנדב</w:t>
            </w:r>
            <w:r w:rsidRPr="0089597E">
              <w:rPr>
                <w:sz w:val="26"/>
                <w:rtl/>
              </w:rPr>
              <w:t xml:space="preserve">, </w:t>
            </w:r>
            <w:r w:rsidRPr="0089597E">
              <w:rPr>
                <w:rFonts w:hint="eastAsia"/>
                <w:sz w:val="26"/>
                <w:rtl/>
              </w:rPr>
              <w:t>מיותר</w:t>
            </w:r>
            <w:r w:rsidRPr="0089597E">
              <w:rPr>
                <w:sz w:val="26"/>
                <w:rtl/>
              </w:rPr>
              <w:t xml:space="preserve"> </w:t>
            </w:r>
            <w:r>
              <w:rPr>
                <w:rFonts w:hint="cs"/>
                <w:sz w:val="26"/>
                <w:rtl/>
              </w:rPr>
              <w:t>ממשרד ממשלתי אחד</w:t>
            </w:r>
            <w:r w:rsidRPr="0089597E">
              <w:rPr>
                <w:sz w:val="26"/>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40838">
            <w:pPr>
              <w:pStyle w:val="TableText"/>
            </w:pPr>
          </w:p>
        </w:tc>
        <w:tc>
          <w:tcPr>
            <w:tcW w:w="624" w:type="dxa"/>
            <w:gridSpan w:val="2"/>
          </w:tcPr>
          <w:p w:rsidR="003B3081" w:rsidRDefault="003B3081" w:rsidP="003B3081">
            <w:pPr>
              <w:pStyle w:val="TableText"/>
            </w:pPr>
          </w:p>
        </w:tc>
        <w:tc>
          <w:tcPr>
            <w:tcW w:w="6522" w:type="dxa"/>
            <w:gridSpan w:val="4"/>
          </w:tcPr>
          <w:p w:rsidR="003B3081" w:rsidRDefault="003B3081" w:rsidP="008D696C">
            <w:pPr>
              <w:pStyle w:val="TableBlock"/>
            </w:pPr>
            <w:r w:rsidRPr="0089597E">
              <w:rPr>
                <w:sz w:val="26"/>
                <w:rtl/>
              </w:rPr>
              <w:t>(</w:t>
            </w:r>
            <w:r>
              <w:rPr>
                <w:rFonts w:hint="cs"/>
                <w:sz w:val="26"/>
                <w:rtl/>
              </w:rPr>
              <w:t>3</w:t>
            </w:r>
            <w:r w:rsidRPr="0089597E">
              <w:rPr>
                <w:sz w:val="26"/>
                <w:rtl/>
              </w:rPr>
              <w:t>)</w:t>
            </w:r>
            <w:r w:rsidRPr="0089597E">
              <w:rPr>
                <w:sz w:val="26"/>
                <w:rtl/>
              </w:rPr>
              <w:tab/>
            </w:r>
            <w:r>
              <w:rPr>
                <w:rFonts w:hint="cs"/>
                <w:sz w:val="26"/>
                <w:rtl/>
              </w:rPr>
              <w:t>משרד ממשלתי</w:t>
            </w:r>
            <w:r w:rsidRPr="0089597E">
              <w:rPr>
                <w:sz w:val="26"/>
                <w:rtl/>
              </w:rPr>
              <w:t xml:space="preserve"> </w:t>
            </w:r>
            <w:r>
              <w:rPr>
                <w:rFonts w:hint="cs"/>
                <w:sz w:val="26"/>
                <w:rtl/>
              </w:rPr>
              <w:t>י</w:t>
            </w:r>
            <w:r w:rsidRPr="0089597E">
              <w:rPr>
                <w:sz w:val="26"/>
                <w:rtl/>
              </w:rPr>
              <w:t xml:space="preserve">ודיע </w:t>
            </w:r>
            <w:r w:rsidRPr="008C5278">
              <w:rPr>
                <w:sz w:val="26"/>
                <w:rtl/>
              </w:rPr>
              <w:t xml:space="preserve">לרשות </w:t>
            </w:r>
            <w:r w:rsidRPr="00340838">
              <w:rPr>
                <w:rFonts w:hint="eastAsia"/>
                <w:sz w:val="26"/>
                <w:rtl/>
              </w:rPr>
              <w:t>עד</w:t>
            </w:r>
            <w:r w:rsidR="00340838">
              <w:rPr>
                <w:rFonts w:hint="cs"/>
                <w:sz w:val="26"/>
                <w:rtl/>
              </w:rPr>
              <w:t xml:space="preserve"> ה-</w:t>
            </w:r>
            <w:r w:rsidRPr="00340838">
              <w:rPr>
                <w:sz w:val="26"/>
                <w:rtl/>
              </w:rPr>
              <w:t xml:space="preserve">1 </w:t>
            </w:r>
            <w:r w:rsidRPr="00340838">
              <w:rPr>
                <w:rFonts w:hint="eastAsia"/>
                <w:sz w:val="26"/>
                <w:rtl/>
              </w:rPr>
              <w:t>בינואר</w:t>
            </w:r>
            <w:r w:rsidRPr="008C5278">
              <w:rPr>
                <w:sz w:val="26"/>
                <w:rtl/>
              </w:rPr>
              <w:t xml:space="preserve"> בכל שנה </w:t>
            </w:r>
            <w:r w:rsidRPr="008C5278">
              <w:rPr>
                <w:rFonts w:hint="eastAsia"/>
                <w:sz w:val="26"/>
                <w:rtl/>
              </w:rPr>
              <w:t>על</w:t>
            </w:r>
            <w:r w:rsidRPr="008C5278">
              <w:rPr>
                <w:sz w:val="26"/>
                <w:rtl/>
              </w:rPr>
              <w:t xml:space="preserve"> </w:t>
            </w:r>
            <w:r w:rsidRPr="008C5278">
              <w:rPr>
                <w:rFonts w:hint="eastAsia"/>
                <w:sz w:val="26"/>
                <w:rtl/>
              </w:rPr>
              <w:t>מספר</w:t>
            </w:r>
            <w:r w:rsidRPr="008C5278">
              <w:rPr>
                <w:sz w:val="26"/>
                <w:rtl/>
              </w:rPr>
              <w:t xml:space="preserve"> </w:t>
            </w:r>
            <w:r w:rsidRPr="008C5278">
              <w:rPr>
                <w:rFonts w:hint="eastAsia"/>
                <w:sz w:val="26"/>
                <w:rtl/>
              </w:rPr>
              <w:t>התקנים</w:t>
            </w:r>
            <w:r w:rsidRPr="008C5278">
              <w:rPr>
                <w:sz w:val="26"/>
                <w:rtl/>
              </w:rPr>
              <w:t xml:space="preserve"> שה</w:t>
            </w:r>
            <w:r>
              <w:rPr>
                <w:rFonts w:hint="cs"/>
                <w:sz w:val="26"/>
                <w:rtl/>
              </w:rPr>
              <w:t>ו</w:t>
            </w:r>
            <w:r w:rsidRPr="008C5278">
              <w:rPr>
                <w:sz w:val="26"/>
                <w:rtl/>
              </w:rPr>
              <w:t xml:space="preserve">א מבקש לממן </w:t>
            </w:r>
            <w:r w:rsidRPr="008C5278">
              <w:rPr>
                <w:rFonts w:hint="eastAsia"/>
                <w:sz w:val="26"/>
                <w:rtl/>
              </w:rPr>
              <w:t>כאמור</w:t>
            </w:r>
            <w:r w:rsidRPr="008C5278">
              <w:rPr>
                <w:sz w:val="26"/>
                <w:rtl/>
              </w:rPr>
              <w:t xml:space="preserve"> </w:t>
            </w:r>
            <w:r>
              <w:rPr>
                <w:rFonts w:hint="cs"/>
                <w:sz w:val="26"/>
                <w:rtl/>
              </w:rPr>
              <w:t>כאמור בפסקה (1</w:t>
            </w:r>
            <w:r w:rsidRPr="008C5278">
              <w:rPr>
                <w:sz w:val="26"/>
                <w:rtl/>
              </w:rPr>
              <w:t xml:space="preserve">) </w:t>
            </w:r>
            <w:r w:rsidRPr="00340838">
              <w:rPr>
                <w:sz w:val="26"/>
                <w:highlight w:val="yellow"/>
                <w:rtl/>
              </w:rPr>
              <w:t>ושה</w:t>
            </w:r>
            <w:r w:rsidRPr="00340838">
              <w:rPr>
                <w:rFonts w:hint="eastAsia"/>
                <w:sz w:val="26"/>
                <w:highlight w:val="yellow"/>
                <w:rtl/>
              </w:rPr>
              <w:t>ו</w:t>
            </w:r>
            <w:r w:rsidRPr="00340838">
              <w:rPr>
                <w:sz w:val="26"/>
                <w:highlight w:val="yellow"/>
                <w:rtl/>
              </w:rPr>
              <w:t>א מבקש להקצות כאמור בסעיף קטן (ג) או שה</w:t>
            </w:r>
            <w:r w:rsidRPr="00340838">
              <w:rPr>
                <w:rFonts w:hint="eastAsia"/>
                <w:sz w:val="26"/>
                <w:highlight w:val="yellow"/>
                <w:rtl/>
              </w:rPr>
              <w:t>ו</w:t>
            </w:r>
            <w:r w:rsidRPr="00340838">
              <w:rPr>
                <w:sz w:val="26"/>
                <w:highlight w:val="yellow"/>
                <w:rtl/>
              </w:rPr>
              <w:t xml:space="preserve">א מבקש להפעיל, </w:t>
            </w:r>
            <w:r w:rsidRPr="00340838">
              <w:rPr>
                <w:rFonts w:hint="eastAsia"/>
                <w:sz w:val="26"/>
                <w:highlight w:val="yellow"/>
                <w:rtl/>
              </w:rPr>
              <w:t>בשנה</w:t>
            </w:r>
            <w:r w:rsidRPr="00340838">
              <w:rPr>
                <w:sz w:val="26"/>
                <w:highlight w:val="yellow"/>
                <w:rtl/>
              </w:rPr>
              <w:t xml:space="preserve"> </w:t>
            </w:r>
            <w:r w:rsidR="00340838">
              <w:rPr>
                <w:rFonts w:hint="cs"/>
                <w:sz w:val="26"/>
                <w:highlight w:val="yellow"/>
                <w:rtl/>
              </w:rPr>
              <w:t>שלאחר מכן</w:t>
            </w:r>
            <w:r w:rsidRPr="00340838">
              <w:rPr>
                <w:sz w:val="26"/>
                <w:highlight w:val="yellow"/>
                <w:rtl/>
              </w:rPr>
              <w:t>, ועל ייעודם</w:t>
            </w:r>
            <w:r w:rsidRPr="008C5278">
              <w:rPr>
                <w:sz w:val="26"/>
                <w:rtl/>
              </w:rPr>
              <w:t xml:space="preserve">; </w:t>
            </w:r>
            <w:r w:rsidRPr="008D696C">
              <w:rPr>
                <w:sz w:val="26"/>
                <w:highlight w:val="yellow"/>
                <w:rtl/>
              </w:rPr>
              <w:t>מימון התקנים, הקצאתם והפעלתם לא ייעשה אלא בהתאם לאישור הרשות לפי סעיף 2</w:t>
            </w:r>
            <w:r w:rsidR="008D696C" w:rsidRPr="008D696C">
              <w:rPr>
                <w:rFonts w:hint="cs"/>
                <w:sz w:val="26"/>
                <w:highlight w:val="yellow"/>
                <w:rtl/>
              </w:rPr>
              <w:t>3</w:t>
            </w:r>
            <w:r w:rsidRPr="008D696C">
              <w:rPr>
                <w:sz w:val="26"/>
                <w:highlight w:val="yellow"/>
                <w:rtl/>
              </w:rPr>
              <w:t>(1</w:t>
            </w:r>
            <w:r w:rsidRPr="008C5278">
              <w:rPr>
                <w:sz w:val="26"/>
                <w:rtl/>
              </w:rPr>
              <w:t>);</w:t>
            </w:r>
            <w:r>
              <w:rPr>
                <w:rFonts w:hint="cs"/>
                <w:rtl/>
              </w:rPr>
              <w:t xml:space="preserve"> </w:t>
            </w:r>
            <w:r w:rsidRPr="00340838">
              <w:rPr>
                <w:rFonts w:hint="eastAsia"/>
                <w:highlight w:val="green"/>
                <w:rtl/>
              </w:rPr>
              <w:t>הוראת</w:t>
            </w:r>
            <w:r w:rsidRPr="00340838">
              <w:rPr>
                <w:highlight w:val="green"/>
                <w:rtl/>
              </w:rPr>
              <w:t xml:space="preserve"> </w:t>
            </w:r>
            <w:r w:rsidRPr="00340838">
              <w:rPr>
                <w:rFonts w:hint="eastAsia"/>
                <w:highlight w:val="green"/>
                <w:rtl/>
              </w:rPr>
              <w:t>פסקה</w:t>
            </w:r>
            <w:r w:rsidRPr="00340838">
              <w:rPr>
                <w:highlight w:val="green"/>
                <w:rtl/>
              </w:rPr>
              <w:t xml:space="preserve"> </w:t>
            </w:r>
            <w:r w:rsidRPr="00340838">
              <w:rPr>
                <w:rFonts w:hint="eastAsia"/>
                <w:highlight w:val="green"/>
                <w:rtl/>
              </w:rPr>
              <w:t>זו</w:t>
            </w:r>
            <w:r w:rsidRPr="00340838">
              <w:rPr>
                <w:highlight w:val="green"/>
                <w:rtl/>
              </w:rPr>
              <w:t xml:space="preserve"> </w:t>
            </w:r>
            <w:r w:rsidRPr="00340838">
              <w:rPr>
                <w:rFonts w:hint="eastAsia"/>
                <w:highlight w:val="green"/>
                <w:rtl/>
              </w:rPr>
              <w:t>לא</w:t>
            </w:r>
            <w:r w:rsidRPr="00340838">
              <w:rPr>
                <w:highlight w:val="green"/>
                <w:rtl/>
              </w:rPr>
              <w:t xml:space="preserve"> </w:t>
            </w:r>
            <w:r w:rsidRPr="00340838">
              <w:rPr>
                <w:rFonts w:hint="eastAsia"/>
                <w:highlight w:val="green"/>
                <w:rtl/>
              </w:rPr>
              <w:t>תחול</w:t>
            </w:r>
            <w:r w:rsidRPr="00340838">
              <w:rPr>
                <w:highlight w:val="green"/>
                <w:rtl/>
              </w:rPr>
              <w:t xml:space="preserve"> </w:t>
            </w:r>
            <w:r w:rsidRPr="00340838">
              <w:rPr>
                <w:rFonts w:hint="eastAsia"/>
                <w:highlight w:val="green"/>
                <w:rtl/>
              </w:rPr>
              <w:t>לגבי</w:t>
            </w:r>
            <w:r w:rsidRPr="00340838">
              <w:rPr>
                <w:highlight w:val="green"/>
                <w:rtl/>
              </w:rPr>
              <w:t xml:space="preserve"> </w:t>
            </w:r>
            <w:r w:rsidRPr="00340838">
              <w:rPr>
                <w:rFonts w:hint="eastAsia"/>
                <w:highlight w:val="green"/>
                <w:rtl/>
              </w:rPr>
              <w:t>תקנים</w:t>
            </w:r>
            <w:r w:rsidRPr="00340838">
              <w:rPr>
                <w:highlight w:val="green"/>
                <w:rtl/>
              </w:rPr>
              <w:t xml:space="preserve"> </w:t>
            </w:r>
            <w:r w:rsidRPr="00340838">
              <w:rPr>
                <w:rFonts w:hint="eastAsia"/>
                <w:highlight w:val="green"/>
                <w:rtl/>
              </w:rPr>
              <w:t>שהרשות</w:t>
            </w:r>
            <w:r w:rsidRPr="00340838">
              <w:rPr>
                <w:highlight w:val="green"/>
                <w:rtl/>
              </w:rPr>
              <w:t xml:space="preserve"> </w:t>
            </w:r>
            <w:r w:rsidRPr="00340838">
              <w:rPr>
                <w:rFonts w:hint="eastAsia"/>
                <w:highlight w:val="green"/>
                <w:rtl/>
              </w:rPr>
              <w:t>מממנת</w:t>
            </w:r>
            <w:r w:rsidRPr="00340838">
              <w:rPr>
                <w:highlight w:val="green"/>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40838">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Pr>
                <w:rFonts w:hint="cs"/>
                <w:sz w:val="26"/>
                <w:rtl/>
              </w:rPr>
              <w:t>משרד ממשלתי, בהסכמת</w:t>
            </w:r>
            <w:r w:rsidRPr="006231FC">
              <w:rPr>
                <w:sz w:val="26"/>
                <w:rtl/>
              </w:rPr>
              <w:t xml:space="preserve"> </w:t>
            </w:r>
            <w:r w:rsidRPr="006231FC">
              <w:rPr>
                <w:rFonts w:hint="eastAsia"/>
                <w:sz w:val="26"/>
                <w:rtl/>
              </w:rPr>
              <w:t>היועץ</w:t>
            </w:r>
            <w:r w:rsidRPr="006231FC">
              <w:rPr>
                <w:sz w:val="26"/>
                <w:rtl/>
              </w:rPr>
              <w:t xml:space="preserve"> </w:t>
            </w:r>
            <w:r w:rsidRPr="006231FC">
              <w:rPr>
                <w:rFonts w:hint="eastAsia"/>
                <w:sz w:val="26"/>
                <w:rtl/>
              </w:rPr>
              <w:t>המשפטי</w:t>
            </w:r>
            <w:r w:rsidRPr="006231FC">
              <w:rPr>
                <w:sz w:val="26"/>
                <w:rtl/>
              </w:rPr>
              <w:t xml:space="preserve"> </w:t>
            </w:r>
            <w:r w:rsidRPr="006231FC">
              <w:rPr>
                <w:rFonts w:hint="eastAsia"/>
                <w:sz w:val="26"/>
                <w:rtl/>
              </w:rPr>
              <w:t>לממשלה</w:t>
            </w:r>
            <w:r>
              <w:rPr>
                <w:rFonts w:hint="cs"/>
                <w:sz w:val="26"/>
                <w:rtl/>
              </w:rPr>
              <w:t>,</w:t>
            </w:r>
            <w:r w:rsidRPr="006231FC">
              <w:rPr>
                <w:rFonts w:hint="eastAsia"/>
                <w:sz w:val="26"/>
                <w:rtl/>
              </w:rPr>
              <w:t xml:space="preserve"> </w:t>
            </w:r>
            <w:r>
              <w:rPr>
                <w:rFonts w:hint="cs"/>
                <w:sz w:val="26"/>
                <w:rtl/>
              </w:rPr>
              <w:t>יקבע</w:t>
            </w:r>
            <w:r w:rsidRPr="006231FC">
              <w:rPr>
                <w:rFonts w:hint="eastAsia"/>
                <w:sz w:val="26"/>
                <w:rtl/>
              </w:rPr>
              <w:t xml:space="preserve"> מבחנים</w:t>
            </w:r>
            <w:r w:rsidRPr="006231FC">
              <w:rPr>
                <w:sz w:val="26"/>
                <w:rtl/>
              </w:rPr>
              <w:t xml:space="preserve"> </w:t>
            </w:r>
            <w:r w:rsidRPr="006231FC">
              <w:rPr>
                <w:rFonts w:hint="eastAsia"/>
                <w:sz w:val="26"/>
                <w:rtl/>
              </w:rPr>
              <w:t>שוויוניים</w:t>
            </w:r>
            <w:r w:rsidRPr="006231FC">
              <w:rPr>
                <w:sz w:val="26"/>
                <w:rtl/>
              </w:rPr>
              <w:t xml:space="preserve"> </w:t>
            </w:r>
            <w:r w:rsidRPr="006231FC">
              <w:rPr>
                <w:rFonts w:hint="eastAsia"/>
                <w:sz w:val="26"/>
                <w:rtl/>
              </w:rPr>
              <w:t>למימון</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Pr>
                <w:rFonts w:hint="cs"/>
                <w:sz w:val="26"/>
                <w:rtl/>
              </w:rPr>
              <w:t>).</w:t>
            </w:r>
            <w:r w:rsidRPr="006231FC">
              <w:rPr>
                <w:sz w:val="26"/>
                <w:rtl/>
              </w:rPr>
              <w:t xml:space="preserve"> </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r>
              <w:rPr>
                <w:rFonts w:hint="cs"/>
                <w:rtl/>
              </w:rPr>
              <w:t>(ג)</w:t>
            </w:r>
          </w:p>
        </w:tc>
        <w:tc>
          <w:tcPr>
            <w:tcW w:w="6522" w:type="dxa"/>
            <w:gridSpan w:val="4"/>
          </w:tcPr>
          <w:p w:rsidR="003B3081" w:rsidRPr="00B94194" w:rsidRDefault="003B3081" w:rsidP="00340838">
            <w:pPr>
              <w:pStyle w:val="TableBlock"/>
            </w:pPr>
            <w:r w:rsidRPr="00B94194">
              <w:rPr>
                <w:sz w:val="26"/>
                <w:rtl/>
              </w:rPr>
              <w:t>(1)</w:t>
            </w:r>
            <w:r w:rsidRPr="00B94194">
              <w:rPr>
                <w:sz w:val="26"/>
                <w:rtl/>
              </w:rPr>
              <w:tab/>
            </w:r>
            <w:r w:rsidRPr="00B94194">
              <w:rPr>
                <w:rFonts w:hint="eastAsia"/>
                <w:sz w:val="26"/>
                <w:rtl/>
              </w:rPr>
              <w:t>על</w:t>
            </w:r>
            <w:r w:rsidRPr="00B94194">
              <w:rPr>
                <w:sz w:val="26"/>
                <w:rtl/>
              </w:rPr>
              <w:t xml:space="preserve"> אף האמור בסעיף קטן (ב), </w:t>
            </w:r>
            <w:r w:rsidRPr="00B94194">
              <w:rPr>
                <w:rFonts w:hint="eastAsia"/>
                <w:sz w:val="26"/>
                <w:rtl/>
              </w:rPr>
              <w:t>מימון</w:t>
            </w:r>
            <w:r w:rsidRPr="00B94194">
              <w:rPr>
                <w:sz w:val="26"/>
                <w:rtl/>
              </w:rPr>
              <w:t xml:space="preserve"> תקנים </w:t>
            </w:r>
            <w:r w:rsidRPr="00B94194">
              <w:rPr>
                <w:rFonts w:hint="eastAsia"/>
                <w:sz w:val="26"/>
                <w:rtl/>
              </w:rPr>
              <w:t>להפעלת</w:t>
            </w:r>
            <w:r w:rsidRPr="00B94194">
              <w:rPr>
                <w:sz w:val="26"/>
                <w:rtl/>
              </w:rPr>
              <w:t xml:space="preserve"> מתנדבים </w:t>
            </w:r>
            <w:r w:rsidRPr="00B94194">
              <w:rPr>
                <w:rFonts w:hint="eastAsia"/>
                <w:sz w:val="26"/>
                <w:rtl/>
              </w:rPr>
              <w:t>על</w:t>
            </w:r>
            <w:r w:rsidRPr="00B94194">
              <w:rPr>
                <w:sz w:val="26"/>
                <w:rtl/>
              </w:rPr>
              <w:t xml:space="preserve"> ידי </w:t>
            </w:r>
            <w:r w:rsidRPr="00B94194">
              <w:rPr>
                <w:rFonts w:hint="eastAsia"/>
                <w:sz w:val="26"/>
                <w:rtl/>
              </w:rPr>
              <w:t>משרד</w:t>
            </w:r>
            <w:r w:rsidRPr="00B94194">
              <w:rPr>
                <w:sz w:val="26"/>
                <w:rtl/>
              </w:rPr>
              <w:t xml:space="preserve"> </w:t>
            </w:r>
            <w:r w:rsidRPr="00B94194">
              <w:rPr>
                <w:rFonts w:hint="eastAsia"/>
                <w:sz w:val="26"/>
                <w:rtl/>
              </w:rPr>
              <w:t>ממשלתי</w:t>
            </w:r>
            <w:r w:rsidRPr="00B94194">
              <w:rPr>
                <w:sz w:val="26"/>
                <w:rtl/>
              </w:rPr>
              <w:t xml:space="preserve"> </w:t>
            </w:r>
            <w:r w:rsidRPr="00B94194">
              <w:rPr>
                <w:rFonts w:hint="eastAsia"/>
                <w:sz w:val="26"/>
                <w:rtl/>
              </w:rPr>
              <w:t>ל</w:t>
            </w:r>
            <w:r w:rsidRPr="00340838">
              <w:rPr>
                <w:rFonts w:hint="eastAsia"/>
                <w:sz w:val="26"/>
                <w:rtl/>
              </w:rPr>
              <w:t>גוף</w:t>
            </w:r>
            <w:r w:rsidRPr="00340838">
              <w:rPr>
                <w:sz w:val="26"/>
                <w:rtl/>
              </w:rPr>
              <w:t xml:space="preserve"> מפעיל </w:t>
            </w:r>
            <w:r w:rsidRPr="00340838">
              <w:rPr>
                <w:rFonts w:hint="eastAsia"/>
                <w:sz w:val="26"/>
                <w:rtl/>
              </w:rPr>
              <w:t>כמפורט</w:t>
            </w:r>
            <w:r w:rsidRPr="00340838">
              <w:rPr>
                <w:sz w:val="26"/>
                <w:rtl/>
              </w:rPr>
              <w:t xml:space="preserve"> להלן לא </w:t>
            </w:r>
            <w:r w:rsidRPr="00340838">
              <w:rPr>
                <w:rFonts w:hint="eastAsia"/>
                <w:sz w:val="26"/>
                <w:rtl/>
              </w:rPr>
              <w:t>טעון</w:t>
            </w:r>
            <w:r w:rsidRPr="00340838">
              <w:rPr>
                <w:sz w:val="26"/>
                <w:rtl/>
              </w:rPr>
              <w:t xml:space="preserve"> קביעת מבחנים כאמור בסעיף קטן (ב), אלא ייעשה בהתאם לאמות מידה </w:t>
            </w:r>
            <w:r w:rsidRPr="00340838">
              <w:rPr>
                <w:rFonts w:hint="eastAsia"/>
                <w:sz w:val="26"/>
                <w:rtl/>
              </w:rPr>
              <w:t>וכללי</w:t>
            </w:r>
            <w:r>
              <w:rPr>
                <w:rFonts w:hint="cs"/>
                <w:sz w:val="26"/>
                <w:rtl/>
              </w:rPr>
              <w:t>ם</w:t>
            </w:r>
            <w:r w:rsidRPr="00340838">
              <w:rPr>
                <w:sz w:val="26"/>
                <w:rtl/>
              </w:rPr>
              <w:t xml:space="preserve"> שיקבע השר הממונה על המשרד:</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p>
        </w:tc>
        <w:tc>
          <w:tcPr>
            <w:tcW w:w="624" w:type="dxa"/>
          </w:tcPr>
          <w:p w:rsidR="003B3081" w:rsidRDefault="003B3081" w:rsidP="003B3081">
            <w:pPr>
              <w:pStyle w:val="TableText"/>
            </w:pPr>
          </w:p>
        </w:tc>
        <w:tc>
          <w:tcPr>
            <w:tcW w:w="5898" w:type="dxa"/>
            <w:gridSpan w:val="3"/>
          </w:tcPr>
          <w:p w:rsidR="003B3081" w:rsidRPr="00B94194" w:rsidRDefault="003B3081" w:rsidP="00340838">
            <w:pPr>
              <w:pStyle w:val="TableBlock"/>
            </w:pPr>
            <w:r w:rsidRPr="00340838">
              <w:rPr>
                <w:sz w:val="26"/>
                <w:rtl/>
              </w:rPr>
              <w:t>(א)</w:t>
            </w:r>
            <w:r w:rsidRPr="00340838">
              <w:rPr>
                <w:sz w:val="26"/>
                <w:rtl/>
              </w:rPr>
              <w:tab/>
            </w:r>
            <w:r w:rsidRPr="00340838">
              <w:rPr>
                <w:rFonts w:hint="eastAsia"/>
                <w:sz w:val="26"/>
                <w:rtl/>
              </w:rPr>
              <w:t>גוף</w:t>
            </w:r>
            <w:r w:rsidRPr="00340838">
              <w:rPr>
                <w:sz w:val="26"/>
                <w:rtl/>
              </w:rPr>
              <w:t xml:space="preserve"> מפעיל שהוא </w:t>
            </w:r>
            <w:r w:rsidRPr="00B94194">
              <w:rPr>
                <w:rFonts w:hint="eastAsia"/>
                <w:sz w:val="26"/>
                <w:rtl/>
              </w:rPr>
              <w:t>יחידת</w:t>
            </w:r>
            <w:r w:rsidRPr="00B94194">
              <w:rPr>
                <w:sz w:val="26"/>
                <w:rtl/>
              </w:rPr>
              <w:t xml:space="preserve"> </w:t>
            </w:r>
            <w:r w:rsidRPr="00B94194">
              <w:rPr>
                <w:rFonts w:hint="eastAsia"/>
                <w:sz w:val="26"/>
                <w:rtl/>
              </w:rPr>
              <w:t>סמך</w:t>
            </w:r>
            <w:r>
              <w:rPr>
                <w:rFonts w:hint="cs"/>
                <w:sz w:val="26"/>
                <w:rtl/>
              </w:rPr>
              <w:t xml:space="preserve"> של אותו משרד ממשלתי</w:t>
            </w:r>
            <w:r w:rsidRPr="00B94194">
              <w:rPr>
                <w:sz w:val="26"/>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40838">
            <w:pPr>
              <w:pStyle w:val="TableText"/>
            </w:pPr>
          </w:p>
        </w:tc>
        <w:tc>
          <w:tcPr>
            <w:tcW w:w="624" w:type="dxa"/>
            <w:gridSpan w:val="2"/>
          </w:tcPr>
          <w:p w:rsidR="003B3081" w:rsidRDefault="003B3081" w:rsidP="003B3081">
            <w:pPr>
              <w:pStyle w:val="TableText"/>
            </w:pPr>
          </w:p>
        </w:tc>
        <w:tc>
          <w:tcPr>
            <w:tcW w:w="624" w:type="dxa"/>
          </w:tcPr>
          <w:p w:rsidR="003B3081" w:rsidRDefault="003B3081" w:rsidP="003B3081">
            <w:pPr>
              <w:pStyle w:val="TableText"/>
            </w:pPr>
          </w:p>
        </w:tc>
        <w:tc>
          <w:tcPr>
            <w:tcW w:w="5898" w:type="dxa"/>
            <w:gridSpan w:val="3"/>
          </w:tcPr>
          <w:p w:rsidR="003B3081" w:rsidRPr="00B94194" w:rsidRDefault="003B3081" w:rsidP="00340838">
            <w:pPr>
              <w:pStyle w:val="TableBlock"/>
            </w:pPr>
            <w:r w:rsidRPr="00B94194">
              <w:rPr>
                <w:sz w:val="26"/>
                <w:rtl/>
              </w:rPr>
              <w:t>(ב)</w:t>
            </w:r>
            <w:r w:rsidRPr="00B94194">
              <w:rPr>
                <w:sz w:val="26"/>
                <w:rtl/>
              </w:rPr>
              <w:tab/>
            </w:r>
            <w:r w:rsidRPr="00B94194">
              <w:rPr>
                <w:rFonts w:hint="eastAsia"/>
                <w:sz w:val="26"/>
                <w:rtl/>
              </w:rPr>
              <w:t>גוף</w:t>
            </w:r>
            <w:r w:rsidRPr="00B94194">
              <w:rPr>
                <w:sz w:val="26"/>
                <w:rtl/>
              </w:rPr>
              <w:t xml:space="preserve"> מפעיל שהוא </w:t>
            </w:r>
            <w:r w:rsidRPr="00B94194">
              <w:rPr>
                <w:rFonts w:hint="eastAsia"/>
                <w:sz w:val="26"/>
                <w:rtl/>
              </w:rPr>
              <w:t>מוסד</w:t>
            </w:r>
            <w:r w:rsidRPr="00B94194">
              <w:rPr>
                <w:sz w:val="26"/>
                <w:rtl/>
              </w:rPr>
              <w:t xml:space="preserve"> חינוך שאינ</w:t>
            </w:r>
            <w:r w:rsidRPr="00B94194">
              <w:rPr>
                <w:rFonts w:hint="eastAsia"/>
                <w:sz w:val="26"/>
                <w:rtl/>
              </w:rPr>
              <w:t>ו</w:t>
            </w:r>
            <w:r w:rsidRPr="00B94194">
              <w:rPr>
                <w:sz w:val="26"/>
                <w:rtl/>
              </w:rPr>
              <w:t xml:space="preserve"> רשמי המתוקצב בידי משרד החינוך לפי דין ונתו</w:t>
            </w:r>
            <w:r w:rsidRPr="00B94194">
              <w:rPr>
                <w:rFonts w:hint="eastAsia"/>
                <w:sz w:val="26"/>
                <w:rtl/>
              </w:rPr>
              <w:t>ן</w:t>
            </w:r>
            <w:r w:rsidRPr="00B94194">
              <w:rPr>
                <w:sz w:val="26"/>
                <w:rtl/>
              </w:rPr>
              <w:t xml:space="preserve"> לפיקוחו</w:t>
            </w:r>
            <w:r w:rsidRPr="00B94194">
              <w:rPr>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40838">
            <w:pPr>
              <w:pStyle w:val="TableText"/>
            </w:pPr>
          </w:p>
        </w:tc>
        <w:tc>
          <w:tcPr>
            <w:tcW w:w="624" w:type="dxa"/>
            <w:gridSpan w:val="2"/>
          </w:tcPr>
          <w:p w:rsidR="003B3081" w:rsidRDefault="003B3081" w:rsidP="003B3081">
            <w:pPr>
              <w:pStyle w:val="TableText"/>
            </w:pPr>
          </w:p>
        </w:tc>
        <w:tc>
          <w:tcPr>
            <w:tcW w:w="624" w:type="dxa"/>
          </w:tcPr>
          <w:p w:rsidR="003B3081" w:rsidRDefault="003B3081" w:rsidP="003B3081">
            <w:pPr>
              <w:pStyle w:val="TableText"/>
            </w:pPr>
          </w:p>
        </w:tc>
        <w:tc>
          <w:tcPr>
            <w:tcW w:w="5898" w:type="dxa"/>
            <w:gridSpan w:val="3"/>
          </w:tcPr>
          <w:p w:rsidR="003B3081" w:rsidRPr="00B94194" w:rsidRDefault="003B3081" w:rsidP="00340838">
            <w:pPr>
              <w:pStyle w:val="TableBlock"/>
            </w:pPr>
            <w:r w:rsidRPr="00340838">
              <w:rPr>
                <w:sz w:val="26"/>
                <w:rtl/>
              </w:rPr>
              <w:t>(ג)</w:t>
            </w:r>
            <w:r w:rsidRPr="00340838">
              <w:rPr>
                <w:sz w:val="26"/>
                <w:rtl/>
              </w:rPr>
              <w:tab/>
            </w:r>
            <w:r w:rsidRPr="00340838">
              <w:rPr>
                <w:rFonts w:hint="eastAsia"/>
                <w:sz w:val="26"/>
                <w:rtl/>
              </w:rPr>
              <w:t>גוף</w:t>
            </w:r>
            <w:r w:rsidRPr="00340838">
              <w:rPr>
                <w:sz w:val="26"/>
                <w:rtl/>
              </w:rPr>
              <w:t xml:space="preserve"> מפעיל שהוא </w:t>
            </w:r>
            <w:r w:rsidRPr="00340838">
              <w:rPr>
                <w:rFonts w:hint="eastAsia"/>
                <w:sz w:val="26"/>
                <w:rtl/>
              </w:rPr>
              <w:t>רשות</w:t>
            </w:r>
            <w:r w:rsidRPr="00340838">
              <w:rPr>
                <w:sz w:val="26"/>
                <w:rtl/>
              </w:rPr>
              <w:t xml:space="preserve"> </w:t>
            </w:r>
            <w:r w:rsidRPr="00340838">
              <w:rPr>
                <w:rFonts w:hint="eastAsia"/>
                <w:sz w:val="26"/>
                <w:rtl/>
              </w:rPr>
              <w:t>מקומית</w:t>
            </w:r>
            <w:r w:rsidRPr="00B94194">
              <w:rPr>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p>
        </w:tc>
        <w:tc>
          <w:tcPr>
            <w:tcW w:w="6522" w:type="dxa"/>
            <w:gridSpan w:val="4"/>
          </w:tcPr>
          <w:p w:rsidR="003B3081" w:rsidRDefault="003B3081" w:rsidP="00340838">
            <w:pPr>
              <w:pStyle w:val="TableBlock"/>
              <w:rPr>
                <w:sz w:val="26"/>
                <w:rtl/>
              </w:rPr>
            </w:pPr>
            <w:r>
              <w:rPr>
                <w:rFonts w:hint="cs"/>
                <w:sz w:val="26"/>
                <w:rtl/>
              </w:rPr>
              <w:t>(2)</w:t>
            </w:r>
            <w:r>
              <w:rPr>
                <w:sz w:val="26"/>
                <w:rtl/>
              </w:rPr>
              <w:tab/>
            </w:r>
            <w:r w:rsidRPr="00B94194">
              <w:rPr>
                <w:rFonts w:hint="eastAsia"/>
                <w:sz w:val="26"/>
                <w:rtl/>
              </w:rPr>
              <w:t>אמות</w:t>
            </w:r>
            <w:r w:rsidRPr="00B94194">
              <w:rPr>
                <w:sz w:val="26"/>
                <w:rtl/>
              </w:rPr>
              <w:t xml:space="preserve"> </w:t>
            </w:r>
            <w:r w:rsidRPr="00B94194">
              <w:rPr>
                <w:rFonts w:hint="eastAsia"/>
                <w:sz w:val="26"/>
                <w:rtl/>
              </w:rPr>
              <w:t>מידה</w:t>
            </w:r>
            <w:r w:rsidRPr="00B94194">
              <w:rPr>
                <w:sz w:val="26"/>
                <w:rtl/>
              </w:rPr>
              <w:t xml:space="preserve"> </w:t>
            </w:r>
            <w:r w:rsidRPr="00B94194">
              <w:rPr>
                <w:rFonts w:hint="eastAsia"/>
                <w:sz w:val="26"/>
                <w:rtl/>
              </w:rPr>
              <w:t>וכללים</w:t>
            </w:r>
            <w:r w:rsidRPr="00B94194">
              <w:rPr>
                <w:sz w:val="26"/>
                <w:rtl/>
              </w:rPr>
              <w:t xml:space="preserve"> </w:t>
            </w:r>
            <w:r w:rsidRPr="00B94194">
              <w:rPr>
                <w:rFonts w:hint="eastAsia"/>
                <w:sz w:val="26"/>
                <w:rtl/>
              </w:rPr>
              <w:t>שייקבעו</w:t>
            </w:r>
            <w:r w:rsidRPr="00B94194">
              <w:rPr>
                <w:sz w:val="26"/>
                <w:rtl/>
              </w:rPr>
              <w:t xml:space="preserve"> </w:t>
            </w:r>
            <w:r w:rsidRPr="00B94194">
              <w:rPr>
                <w:rFonts w:hint="eastAsia"/>
                <w:sz w:val="26"/>
                <w:rtl/>
              </w:rPr>
              <w:t>כאמור</w:t>
            </w:r>
            <w:r w:rsidRPr="00B94194">
              <w:rPr>
                <w:sz w:val="26"/>
                <w:rtl/>
              </w:rPr>
              <w:t xml:space="preserve"> </w:t>
            </w:r>
            <w:r w:rsidRPr="00B94194">
              <w:rPr>
                <w:rFonts w:hint="eastAsia"/>
                <w:sz w:val="26"/>
                <w:rtl/>
              </w:rPr>
              <w:t>בפסקה</w:t>
            </w:r>
            <w:r w:rsidRPr="00B94194">
              <w:rPr>
                <w:sz w:val="26"/>
                <w:rtl/>
              </w:rPr>
              <w:t xml:space="preserve"> (</w:t>
            </w:r>
            <w:r w:rsidRPr="00340838">
              <w:rPr>
                <w:sz w:val="26"/>
                <w:rtl/>
              </w:rPr>
              <w:t>1</w:t>
            </w:r>
            <w:r w:rsidRPr="00B94194">
              <w:rPr>
                <w:sz w:val="26"/>
                <w:rtl/>
              </w:rPr>
              <w:t xml:space="preserve">) </w:t>
            </w:r>
            <w:r w:rsidRPr="00B94194">
              <w:rPr>
                <w:rFonts w:hint="eastAsia"/>
                <w:sz w:val="26"/>
                <w:rtl/>
              </w:rPr>
              <w:t>לעניין</w:t>
            </w:r>
            <w:r w:rsidRPr="00B94194">
              <w:rPr>
                <w:sz w:val="26"/>
                <w:rtl/>
              </w:rPr>
              <w:t xml:space="preserve"> </w:t>
            </w:r>
            <w:r w:rsidRPr="00340838">
              <w:rPr>
                <w:rFonts w:hint="eastAsia"/>
                <w:sz w:val="26"/>
                <w:rtl/>
              </w:rPr>
              <w:t>גופים</w:t>
            </w:r>
            <w:r w:rsidRPr="00340838">
              <w:rPr>
                <w:sz w:val="26"/>
                <w:rtl/>
              </w:rPr>
              <w:t xml:space="preserve"> מפעילים שהם </w:t>
            </w:r>
            <w:r w:rsidRPr="00B94194">
              <w:rPr>
                <w:rFonts w:hint="eastAsia"/>
                <w:sz w:val="26"/>
                <w:rtl/>
              </w:rPr>
              <w:t>רשויות</w:t>
            </w:r>
            <w:r w:rsidRPr="00B94194">
              <w:rPr>
                <w:sz w:val="26"/>
                <w:rtl/>
              </w:rPr>
              <w:t xml:space="preserve"> </w:t>
            </w:r>
            <w:r w:rsidRPr="00B94194">
              <w:rPr>
                <w:rFonts w:hint="eastAsia"/>
                <w:sz w:val="26"/>
                <w:rtl/>
              </w:rPr>
              <w:t>מקומיות</w:t>
            </w:r>
            <w:r w:rsidRPr="00B94194">
              <w:rPr>
                <w:sz w:val="26"/>
                <w:rtl/>
              </w:rPr>
              <w:t xml:space="preserve"> </w:t>
            </w:r>
            <w:r w:rsidRPr="00B94194">
              <w:rPr>
                <w:rFonts w:hint="eastAsia"/>
                <w:sz w:val="26"/>
                <w:rtl/>
              </w:rPr>
              <w:t>יכול</w:t>
            </w:r>
            <w:r w:rsidRPr="00B94194">
              <w:rPr>
                <w:sz w:val="26"/>
                <w:rtl/>
              </w:rPr>
              <w:t xml:space="preserve"> </w:t>
            </w:r>
            <w:r w:rsidRPr="00B94194">
              <w:rPr>
                <w:rFonts w:hint="eastAsia"/>
                <w:sz w:val="26"/>
                <w:rtl/>
              </w:rPr>
              <w:t>שייכללו</w:t>
            </w:r>
            <w:r w:rsidRPr="00B94194">
              <w:rPr>
                <w:sz w:val="26"/>
                <w:rtl/>
              </w:rPr>
              <w:t xml:space="preserve"> </w:t>
            </w:r>
            <w:r w:rsidRPr="00B94194">
              <w:rPr>
                <w:rFonts w:hint="eastAsia"/>
                <w:sz w:val="26"/>
                <w:rtl/>
              </w:rPr>
              <w:t>הוראות</w:t>
            </w:r>
            <w:r w:rsidRPr="00B94194">
              <w:rPr>
                <w:sz w:val="26"/>
                <w:rtl/>
              </w:rPr>
              <w:t xml:space="preserve"> </w:t>
            </w:r>
            <w:r w:rsidRPr="00340838">
              <w:rPr>
                <w:rFonts w:hint="eastAsia"/>
                <w:sz w:val="26"/>
                <w:rtl/>
              </w:rPr>
              <w:t>שונות</w:t>
            </w:r>
            <w:r w:rsidRPr="00340838">
              <w:rPr>
                <w:sz w:val="26"/>
                <w:rtl/>
              </w:rPr>
              <w:t xml:space="preserve"> לרשויות שונות, ובכלל זה שיעורי מימון שונים, </w:t>
            </w:r>
            <w:r w:rsidRPr="00B94194">
              <w:rPr>
                <w:rFonts w:hint="eastAsia"/>
                <w:sz w:val="26"/>
                <w:rtl/>
              </w:rPr>
              <w:t>בהתחשב</w:t>
            </w:r>
            <w:r w:rsidRPr="00B94194">
              <w:rPr>
                <w:sz w:val="26"/>
                <w:rtl/>
              </w:rPr>
              <w:t xml:space="preserve">, </w:t>
            </w:r>
            <w:r w:rsidRPr="00B94194">
              <w:rPr>
                <w:rFonts w:hint="eastAsia"/>
                <w:sz w:val="26"/>
                <w:rtl/>
              </w:rPr>
              <w:t>בין</w:t>
            </w:r>
            <w:r w:rsidRPr="00B94194">
              <w:rPr>
                <w:sz w:val="26"/>
                <w:rtl/>
              </w:rPr>
              <w:t xml:space="preserve"> </w:t>
            </w:r>
            <w:r w:rsidRPr="00B94194">
              <w:rPr>
                <w:rFonts w:hint="eastAsia"/>
                <w:sz w:val="26"/>
                <w:rtl/>
              </w:rPr>
              <w:t>היתר</w:t>
            </w:r>
            <w:r w:rsidRPr="00B94194">
              <w:rPr>
                <w:sz w:val="26"/>
                <w:rtl/>
              </w:rPr>
              <w:t xml:space="preserve">, </w:t>
            </w:r>
            <w:r w:rsidRPr="00B94194">
              <w:rPr>
                <w:rFonts w:hint="eastAsia"/>
                <w:sz w:val="26"/>
                <w:rtl/>
              </w:rPr>
              <w:t>באשכול</w:t>
            </w:r>
            <w:r w:rsidRPr="00B94194">
              <w:rPr>
                <w:sz w:val="26"/>
                <w:rtl/>
              </w:rPr>
              <w:t xml:space="preserve"> </w:t>
            </w:r>
            <w:r w:rsidRPr="00B94194">
              <w:rPr>
                <w:rFonts w:hint="eastAsia"/>
                <w:sz w:val="26"/>
                <w:rtl/>
              </w:rPr>
              <w:t>החברתי</w:t>
            </w:r>
            <w:r w:rsidRPr="00340838">
              <w:rPr>
                <w:sz w:val="26"/>
                <w:rtl/>
              </w:rPr>
              <w:t>-</w:t>
            </w:r>
            <w:r w:rsidRPr="00B94194">
              <w:rPr>
                <w:rFonts w:hint="eastAsia"/>
                <w:sz w:val="26"/>
                <w:rtl/>
              </w:rPr>
              <w:t>כלכלי</w:t>
            </w:r>
            <w:r w:rsidRPr="00B94194">
              <w:rPr>
                <w:sz w:val="26"/>
                <w:rtl/>
              </w:rPr>
              <w:t xml:space="preserve"> </w:t>
            </w:r>
            <w:r w:rsidRPr="00B94194">
              <w:rPr>
                <w:rFonts w:hint="eastAsia"/>
                <w:sz w:val="26"/>
                <w:rtl/>
              </w:rPr>
              <w:t>שאליו</w:t>
            </w:r>
            <w:r w:rsidRPr="00B94194">
              <w:rPr>
                <w:sz w:val="26"/>
                <w:rtl/>
              </w:rPr>
              <w:t xml:space="preserve"> </w:t>
            </w:r>
            <w:r w:rsidRPr="00340838">
              <w:rPr>
                <w:rFonts w:hint="eastAsia"/>
                <w:sz w:val="26"/>
                <w:rtl/>
              </w:rPr>
              <w:t>הן</w:t>
            </w:r>
            <w:r w:rsidRPr="00340838">
              <w:rPr>
                <w:sz w:val="26"/>
                <w:rtl/>
              </w:rPr>
              <w:t xml:space="preserve"> </w:t>
            </w:r>
            <w:r w:rsidRPr="00B94194">
              <w:rPr>
                <w:rFonts w:hint="eastAsia"/>
                <w:sz w:val="26"/>
                <w:rtl/>
              </w:rPr>
              <w:t>משויכות</w:t>
            </w:r>
            <w:r w:rsidRPr="00B94194">
              <w:rPr>
                <w:sz w:val="26"/>
                <w:rtl/>
              </w:rPr>
              <w:t>; לעניין זה, "אשכול חברתי-כלכלי" – אפיון הרשויות המקומיות וסיווגן לפי הרמה החברתית-כלכלית של האוכלוסייה בהתאם לפרסומי הלשכה המרכזית לסטטיסטיקה</w:t>
            </w:r>
            <w:r w:rsidRPr="00340838">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40838">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מבחנים</w:t>
            </w:r>
            <w:r w:rsidRPr="006231FC">
              <w:rPr>
                <w:sz w:val="26"/>
                <w:rtl/>
              </w:rPr>
              <w:t xml:space="preserve">, </w:t>
            </w:r>
            <w:r w:rsidRPr="006231FC">
              <w:rPr>
                <w:rFonts w:hint="eastAsia"/>
                <w:sz w:val="26"/>
                <w:rtl/>
              </w:rPr>
              <w:t>אמות</w:t>
            </w:r>
            <w:r w:rsidRPr="006231FC">
              <w:rPr>
                <w:sz w:val="26"/>
                <w:rtl/>
              </w:rPr>
              <w:t xml:space="preserve"> </w:t>
            </w:r>
            <w:r w:rsidRPr="006231FC">
              <w:rPr>
                <w:rFonts w:hint="eastAsia"/>
                <w:sz w:val="26"/>
                <w:rtl/>
              </w:rPr>
              <w:t>מידה</w:t>
            </w:r>
            <w:r w:rsidRPr="006231FC">
              <w:rPr>
                <w:sz w:val="26"/>
                <w:rtl/>
              </w:rPr>
              <w:t xml:space="preserve"> </w:t>
            </w:r>
            <w:r w:rsidRPr="006231FC">
              <w:rPr>
                <w:rFonts w:hint="eastAsia"/>
                <w:sz w:val="26"/>
                <w:rtl/>
              </w:rPr>
              <w:t>וכללים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בסעיפים</w:t>
            </w:r>
            <w:r w:rsidRPr="006231FC">
              <w:rPr>
                <w:sz w:val="26"/>
                <w:rtl/>
              </w:rPr>
              <w:t xml:space="preserve"> </w:t>
            </w:r>
            <w:r w:rsidRPr="006231FC">
              <w:rPr>
                <w:rFonts w:hint="eastAsia"/>
                <w:sz w:val="26"/>
                <w:rtl/>
              </w:rPr>
              <w:t>קטנים</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ו</w:t>
            </w:r>
            <w:r w:rsidRPr="006231FC">
              <w:rPr>
                <w:rFonts w:hint="cs"/>
                <w:sz w:val="26"/>
                <w:rtl/>
              </w:rPr>
              <w:t>-</w:t>
            </w:r>
            <w:r w:rsidRPr="006231FC">
              <w:rPr>
                <w:sz w:val="26"/>
                <w:rtl/>
              </w:rPr>
              <w:t>(</w:t>
            </w:r>
            <w:r w:rsidRPr="006231FC">
              <w:rPr>
                <w:rFonts w:hint="eastAsia"/>
                <w:sz w:val="26"/>
                <w:rtl/>
              </w:rPr>
              <w:t>ג</w:t>
            </w:r>
            <w:r w:rsidRPr="006231FC">
              <w:rPr>
                <w:sz w:val="26"/>
                <w:rtl/>
              </w:rPr>
              <w:t xml:space="preserve">), </w:t>
            </w:r>
            <w:r w:rsidRPr="006231FC">
              <w:rPr>
                <w:rFonts w:hint="eastAsia"/>
                <w:sz w:val="26"/>
                <w:rtl/>
              </w:rPr>
              <w:t>יפורסמו</w:t>
            </w:r>
            <w:r w:rsidRPr="006231FC">
              <w:rPr>
                <w:sz w:val="26"/>
                <w:rtl/>
              </w:rPr>
              <w:t xml:space="preserve"> </w:t>
            </w:r>
            <w:r w:rsidRPr="006231FC">
              <w:rPr>
                <w:rFonts w:hint="eastAsia"/>
                <w:sz w:val="26"/>
                <w:rtl/>
              </w:rPr>
              <w:t>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Pr>
                <w:rFonts w:hint="cs"/>
                <w:sz w:val="26"/>
                <w:rtl/>
              </w:rPr>
              <w:t>המשרד הממשלתי</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היועץ</w:t>
            </w:r>
            <w:r w:rsidRPr="006231FC">
              <w:rPr>
                <w:sz w:val="26"/>
                <w:rtl/>
              </w:rPr>
              <w:t xml:space="preserve"> </w:t>
            </w:r>
            <w:r w:rsidRPr="006231FC">
              <w:rPr>
                <w:rFonts w:hint="eastAsia"/>
                <w:sz w:val="26"/>
                <w:rtl/>
              </w:rPr>
              <w:t>המשפטי</w:t>
            </w:r>
            <w:r w:rsidRPr="006231FC">
              <w:rPr>
                <w:sz w:val="26"/>
                <w:rtl/>
              </w:rPr>
              <w:t xml:space="preserve"> </w:t>
            </w:r>
            <w:r w:rsidRPr="006231FC">
              <w:rPr>
                <w:rFonts w:hint="eastAsia"/>
                <w:sz w:val="26"/>
                <w:rtl/>
              </w:rPr>
              <w:t>לממשלה</w:t>
            </w:r>
            <w:r w:rsidRPr="006231FC">
              <w:rPr>
                <w:sz w:val="26"/>
                <w:rtl/>
              </w:rPr>
              <w:t xml:space="preserve">, </w:t>
            </w:r>
            <w:r>
              <w:rPr>
                <w:rFonts w:hint="cs"/>
                <w:sz w:val="26"/>
                <w:rtl/>
              </w:rPr>
              <w:t xml:space="preserve">יקבע נוהל שלפיו </w:t>
            </w:r>
            <w:r w:rsidRPr="006231FC">
              <w:rPr>
                <w:sz w:val="26"/>
                <w:rtl/>
              </w:rPr>
              <w:t xml:space="preserve"> </w:t>
            </w:r>
            <w:r w:rsidRPr="006231FC">
              <w:rPr>
                <w:rFonts w:hint="eastAsia"/>
                <w:sz w:val="26"/>
                <w:rtl/>
              </w:rPr>
              <w:t>יוגשו</w:t>
            </w:r>
            <w:r w:rsidRPr="006231FC">
              <w:rPr>
                <w:sz w:val="26"/>
                <w:rtl/>
              </w:rPr>
              <w:t xml:space="preserve"> </w:t>
            </w:r>
            <w:r w:rsidRPr="006231FC">
              <w:rPr>
                <w:rFonts w:hint="eastAsia"/>
                <w:sz w:val="26"/>
                <w:rtl/>
              </w:rPr>
              <w:t>ויידונו</w:t>
            </w:r>
            <w:r w:rsidRPr="006231FC">
              <w:rPr>
                <w:sz w:val="26"/>
                <w:rtl/>
              </w:rPr>
              <w:t xml:space="preserve"> </w:t>
            </w:r>
            <w:r w:rsidRPr="006231FC">
              <w:rPr>
                <w:rFonts w:hint="eastAsia"/>
                <w:sz w:val="26"/>
                <w:rtl/>
              </w:rPr>
              <w:t>בקשות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מפעילים</w:t>
            </w:r>
            <w:r w:rsidRPr="006231FC">
              <w:rPr>
                <w:sz w:val="26"/>
                <w:rtl/>
              </w:rPr>
              <w:t xml:space="preserve"> </w:t>
            </w:r>
            <w:r w:rsidRPr="006231FC">
              <w:rPr>
                <w:rFonts w:hint="eastAsia"/>
                <w:sz w:val="26"/>
                <w:rtl/>
              </w:rPr>
              <w:t>לקבלת</w:t>
            </w:r>
            <w:r w:rsidRPr="006231FC">
              <w:rPr>
                <w:sz w:val="26"/>
                <w:rtl/>
              </w:rPr>
              <w:t xml:space="preserve"> </w:t>
            </w:r>
            <w:r w:rsidRPr="006231FC">
              <w:rPr>
                <w:rFonts w:hint="eastAsia"/>
                <w:sz w:val="26"/>
                <w:rtl/>
              </w:rPr>
              <w:t>מימון</w:t>
            </w:r>
            <w:r w:rsidRPr="006231FC">
              <w:rPr>
                <w:sz w:val="26"/>
                <w:rtl/>
              </w:rPr>
              <w:t xml:space="preserve"> </w:t>
            </w:r>
            <w:r w:rsidRPr="006231FC">
              <w:rPr>
                <w:rFonts w:hint="eastAsia"/>
                <w:sz w:val="26"/>
                <w:rtl/>
              </w:rPr>
              <w:t>לתקן</w:t>
            </w:r>
            <w:r w:rsidRPr="006231FC">
              <w:rPr>
                <w:sz w:val="26"/>
                <w:rtl/>
              </w:rPr>
              <w:t xml:space="preserve"> </w:t>
            </w:r>
            <w:r>
              <w:rPr>
                <w:rFonts w:hint="cs"/>
                <w:sz w:val="26"/>
                <w:rtl/>
              </w:rPr>
              <w:t xml:space="preserve">להפעלת מתנדב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Pr>
                <w:rFonts w:hint="cs"/>
                <w:sz w:val="26"/>
                <w:rtl/>
              </w:rPr>
              <w:t>(ו)</w:t>
            </w:r>
            <w:r>
              <w:rPr>
                <w:sz w:val="26"/>
                <w:rtl/>
              </w:rPr>
              <w:tab/>
            </w:r>
            <w:r>
              <w:rPr>
                <w:rFonts w:hint="cs"/>
                <w:sz w:val="26"/>
                <w:rtl/>
              </w:rPr>
              <w:t xml:space="preserve">הוראות סעיפים קטנים (ב) עד (ה) לא יחולו לעניין מימון תקנים המיועדים להפעלת מתנדבים שהם אנשים עם מוגבלות או צעירים בסיכון.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89597E" w:rsidRDefault="003B3081" w:rsidP="00DA06EB">
            <w:pPr>
              <w:pStyle w:val="TableBlock"/>
              <w:rPr>
                <w:sz w:val="26"/>
                <w:rtl/>
              </w:rPr>
            </w:pPr>
            <w:r>
              <w:rPr>
                <w:rFonts w:hint="cs"/>
                <w:sz w:val="26"/>
                <w:rtl/>
              </w:rPr>
              <w:t>(ז)</w:t>
            </w:r>
            <w:r>
              <w:rPr>
                <w:sz w:val="26"/>
                <w:rtl/>
              </w:rPr>
              <w:tab/>
            </w:r>
            <w:r>
              <w:rPr>
                <w:rFonts w:hint="cs"/>
                <w:sz w:val="26"/>
                <w:rtl/>
              </w:rPr>
              <w:t xml:space="preserve">מימון תקן להפעלת מתנדב כאמור בסעיף קטן (א) בגוף שעיקר מימונו מתרומות מיישות מדינית זרה טעון אישור השר, ורשאי השר להתנות אישור כאמור בתנאים; לעניין זה, "ישות מדינית זרה" </w:t>
            </w:r>
            <w:r>
              <w:rPr>
                <w:rFonts w:hint="eastAsia"/>
                <w:sz w:val="26"/>
                <w:rtl/>
              </w:rPr>
              <w:t>–</w:t>
            </w:r>
            <w:r>
              <w:rPr>
                <w:rFonts w:hint="cs"/>
                <w:sz w:val="26"/>
                <w:rtl/>
              </w:rPr>
              <w:t xml:space="preserve"> כהגדרתה בסעיף 36א(א) לחוק העמותות, התש"ם</w:t>
            </w:r>
            <w:r>
              <w:rPr>
                <w:rFonts w:hint="eastAsia"/>
                <w:sz w:val="26"/>
                <w:rtl/>
              </w:rPr>
              <w:t>–</w:t>
            </w:r>
            <w:r>
              <w:rPr>
                <w:rFonts w:hint="cs"/>
                <w:sz w:val="26"/>
                <w:rtl/>
              </w:rPr>
              <w:t>1980</w:t>
            </w:r>
            <w:r>
              <w:rPr>
                <w:rStyle w:val="af1"/>
                <w:sz w:val="26"/>
                <w:rtl/>
              </w:rPr>
              <w:footnoteReference w:id="41"/>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DA06EB">
            <w:pPr>
              <w:pStyle w:val="TableSideHeading"/>
              <w:rPr>
                <w:sz w:val="26"/>
                <w:rtl/>
              </w:rPr>
            </w:pPr>
            <w:r w:rsidRPr="006231FC">
              <w:rPr>
                <w:rFonts w:hint="eastAsia"/>
                <w:sz w:val="26"/>
                <w:rtl/>
              </w:rPr>
              <w:t>דין</w:t>
            </w:r>
            <w:r w:rsidRPr="006231FC">
              <w:rPr>
                <w:sz w:val="26"/>
                <w:rtl/>
              </w:rPr>
              <w:t xml:space="preserve"> </w:t>
            </w:r>
            <w:r w:rsidRPr="006231FC">
              <w:rPr>
                <w:rFonts w:hint="eastAsia"/>
                <w:sz w:val="26"/>
                <w:rtl/>
              </w:rPr>
              <w:t>המדינה</w:t>
            </w:r>
          </w:p>
        </w:tc>
        <w:tc>
          <w:tcPr>
            <w:tcW w:w="682" w:type="dxa"/>
            <w:gridSpan w:val="2"/>
            <w:shd w:val="clear" w:color="auto" w:fill="auto"/>
            <w:tcMar>
              <w:top w:w="91" w:type="dxa"/>
              <w:left w:w="0" w:type="dxa"/>
              <w:bottom w:w="91" w:type="dxa"/>
              <w:right w:w="0" w:type="dxa"/>
            </w:tcMar>
          </w:tcPr>
          <w:p w:rsidR="003B3081" w:rsidRPr="006231FC" w:rsidRDefault="00DA06EB" w:rsidP="003B3081">
            <w:pPr>
              <w:pStyle w:val="TableText"/>
              <w:rPr>
                <w:sz w:val="26"/>
                <w:rtl/>
              </w:rPr>
            </w:pPr>
            <w:r>
              <w:rPr>
                <w:rFonts w:hint="cs"/>
                <w:sz w:val="26"/>
                <w:rtl/>
              </w:rPr>
              <w:t>72</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דין</w:t>
            </w:r>
            <w:r w:rsidRPr="006231FC">
              <w:rPr>
                <w:sz w:val="26"/>
                <w:rtl/>
              </w:rPr>
              <w:t xml:space="preserve"> </w:t>
            </w:r>
            <w:r w:rsidRPr="006231FC">
              <w:rPr>
                <w:rFonts w:hint="eastAsia"/>
                <w:sz w:val="26"/>
                <w:rtl/>
              </w:rPr>
              <w:t>המדינה</w:t>
            </w:r>
            <w:r w:rsidRPr="006231FC">
              <w:rPr>
                <w:sz w:val="26"/>
                <w:rtl/>
              </w:rPr>
              <w:t xml:space="preserve"> </w:t>
            </w:r>
            <w:r w:rsidR="00DA06EB" w:rsidRPr="006231FC">
              <w:rPr>
                <w:rFonts w:hint="eastAsia"/>
                <w:sz w:val="26"/>
                <w:rtl/>
              </w:rPr>
              <w:t>לעניין</w:t>
            </w:r>
            <w:r w:rsidR="00DA06EB" w:rsidRPr="006231FC">
              <w:rPr>
                <w:sz w:val="26"/>
                <w:rtl/>
              </w:rPr>
              <w:t xml:space="preserve"> </w:t>
            </w:r>
            <w:r w:rsidR="00DA06EB" w:rsidRPr="006231FC">
              <w:rPr>
                <w:rFonts w:hint="eastAsia"/>
                <w:sz w:val="26"/>
                <w:rtl/>
              </w:rPr>
              <w:t>חוק</w:t>
            </w:r>
            <w:r w:rsidR="00DA06EB" w:rsidRPr="006231FC">
              <w:rPr>
                <w:sz w:val="26"/>
                <w:rtl/>
              </w:rPr>
              <w:t xml:space="preserve"> </w:t>
            </w:r>
            <w:r w:rsidR="00DA06EB" w:rsidRPr="006231FC">
              <w:rPr>
                <w:rFonts w:hint="eastAsia"/>
                <w:sz w:val="26"/>
                <w:rtl/>
              </w:rPr>
              <w:t>זה</w:t>
            </w:r>
            <w:r w:rsidR="00DA06EB" w:rsidRPr="006231FC">
              <w:rPr>
                <w:sz w:val="26"/>
                <w:rtl/>
              </w:rPr>
              <w:t xml:space="preserve"> </w:t>
            </w:r>
            <w:r w:rsidRPr="006231FC">
              <w:rPr>
                <w:rFonts w:hint="eastAsia"/>
                <w:sz w:val="26"/>
                <w:rtl/>
              </w:rPr>
              <w:t>כדין</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אחר</w:t>
            </w:r>
            <w:r w:rsidRPr="006231FC">
              <w:rPr>
                <w:sz w:val="26"/>
                <w:rtl/>
              </w:rPr>
              <w:t xml:space="preserve">. </w:t>
            </w:r>
          </w:p>
        </w:tc>
      </w:tr>
      <w:tr w:rsidR="003B3081" w:rsidRPr="006231FC" w:rsidTr="00FB57B7">
        <w:trPr>
          <w:cantSplit/>
        </w:trPr>
        <w:tc>
          <w:tcPr>
            <w:tcW w:w="1871" w:type="dxa"/>
            <w:shd w:val="clear" w:color="auto" w:fill="auto"/>
            <w:tcMar>
              <w:top w:w="170"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170"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170" w:type="dxa"/>
              <w:left w:w="0" w:type="dxa"/>
              <w:bottom w:w="91" w:type="dxa"/>
              <w:right w:w="0" w:type="dxa"/>
            </w:tcMar>
          </w:tcPr>
          <w:p w:rsidR="003B3081" w:rsidRPr="006231FC" w:rsidRDefault="003B3081" w:rsidP="003B3081">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ח</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עיצום</w:t>
            </w:r>
            <w:r w:rsidRPr="006231FC">
              <w:rPr>
                <w:sz w:val="26"/>
                <w:rtl/>
              </w:rPr>
              <w:t xml:space="preserve"> </w:t>
            </w:r>
            <w:r w:rsidRPr="006231FC">
              <w:rPr>
                <w:rFonts w:hint="eastAsia"/>
                <w:sz w:val="26"/>
                <w:rtl/>
              </w:rPr>
              <w:t>כספי</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DA06EB" w:rsidP="003B3081">
            <w:pPr>
              <w:pStyle w:val="TableText"/>
              <w:rPr>
                <w:sz w:val="26"/>
                <w:rtl/>
              </w:rPr>
            </w:pPr>
            <w:r>
              <w:rPr>
                <w:rFonts w:hint="cs"/>
                <w:sz w:val="26"/>
                <w:rtl/>
              </w:rPr>
              <w:t>73</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הפר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כמפורט</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לפי</w:t>
            </w:r>
            <w:r w:rsidRPr="006231FC">
              <w:rPr>
                <w:sz w:val="26"/>
                <w:rtl/>
              </w:rPr>
              <w:t xml:space="preserve"> </w:t>
            </w:r>
            <w:r w:rsidRPr="002D44B5">
              <w:rPr>
                <w:rFonts w:hint="eastAsia"/>
                <w:sz w:val="26"/>
                <w:rtl/>
              </w:rPr>
              <w:t>הוראות</w:t>
            </w:r>
            <w:r w:rsidRPr="002D44B5">
              <w:rPr>
                <w:sz w:val="26"/>
                <w:rtl/>
              </w:rPr>
              <w:t xml:space="preserve"> </w:t>
            </w:r>
            <w:r w:rsidRPr="002D44B5">
              <w:rPr>
                <w:rFonts w:hint="eastAsia"/>
                <w:sz w:val="26"/>
                <w:rtl/>
              </w:rPr>
              <w:t>פרק</w:t>
            </w:r>
            <w:r w:rsidRPr="002D44B5">
              <w:rPr>
                <w:sz w:val="26"/>
                <w:rtl/>
              </w:rPr>
              <w:t xml:space="preserve"> </w:t>
            </w:r>
            <w:r w:rsidRPr="002D44B5">
              <w:rPr>
                <w:rFonts w:hint="eastAsia"/>
                <w:sz w:val="26"/>
                <w:rtl/>
              </w:rPr>
              <w:t>זה</w:t>
            </w:r>
            <w:r w:rsidRPr="002D44B5">
              <w:rPr>
                <w:sz w:val="26"/>
                <w:rtl/>
              </w:rPr>
              <w:t xml:space="preserve">, </w:t>
            </w:r>
            <w:r w:rsidRPr="002D44B5">
              <w:rPr>
                <w:rFonts w:hint="eastAsia"/>
                <w:sz w:val="26"/>
                <w:rtl/>
              </w:rPr>
              <w:t>בסכום</w:t>
            </w:r>
            <w:r w:rsidRPr="002D44B5">
              <w:rPr>
                <w:sz w:val="26"/>
                <w:rtl/>
              </w:rPr>
              <w:t xml:space="preserve"> </w:t>
            </w:r>
            <w:r w:rsidRPr="002D44B5">
              <w:rPr>
                <w:rFonts w:hint="eastAsia"/>
                <w:sz w:val="26"/>
                <w:rtl/>
              </w:rPr>
              <w:t>של</w:t>
            </w:r>
            <w:r w:rsidRPr="002D44B5">
              <w:rPr>
                <w:sz w:val="26"/>
                <w:rtl/>
              </w:rPr>
              <w:t xml:space="preserve"> </w:t>
            </w:r>
            <w:r w:rsidRPr="002D44B5">
              <w:rPr>
                <w:sz w:val="26"/>
                <w:rtl/>
                <w:rPrChange w:id="290" w:author="נעה בן שבת" w:date="2017-03-08T17:29:00Z">
                  <w:rPr>
                    <w:sz w:val="26"/>
                    <w:highlight w:val="yellow"/>
                    <w:rtl/>
                  </w:rPr>
                </w:rPrChange>
              </w:rPr>
              <w:t>3,000</w:t>
            </w:r>
            <w:r w:rsidRPr="006231FC">
              <w:rPr>
                <w:sz w:val="26"/>
                <w:rtl/>
              </w:rPr>
              <w:t xml:space="preserve"> </w:t>
            </w:r>
            <w:r w:rsidRPr="006231FC">
              <w:rPr>
                <w:rFonts w:hint="eastAsia"/>
                <w:sz w:val="26"/>
                <w:rtl/>
              </w:rPr>
              <w:t>שקלים</w:t>
            </w:r>
            <w:r w:rsidRPr="006231FC">
              <w:rPr>
                <w:sz w:val="26"/>
                <w:rtl/>
              </w:rPr>
              <w:t xml:space="preserve"> </w:t>
            </w:r>
            <w:r w:rsidRPr="006231FC">
              <w:rPr>
                <w:rFonts w:hint="eastAsia"/>
                <w:sz w:val="26"/>
                <w:rtl/>
              </w:rPr>
              <w:t>חדשים</w:t>
            </w:r>
            <w:r w:rsidRPr="006231FC">
              <w:rPr>
                <w:sz w:val="26"/>
                <w:rtl/>
              </w:rPr>
              <w:t>:</w:t>
            </w:r>
          </w:p>
        </w:tc>
      </w:tr>
      <w:tr w:rsidR="003B3081" w:rsidRPr="006231FC" w:rsidDel="00CF41F9" w:rsidTr="00FB57B7">
        <w:trPr>
          <w:cantSplit/>
        </w:trPr>
        <w:tc>
          <w:tcPr>
            <w:tcW w:w="1871" w:type="dxa"/>
            <w:shd w:val="clear" w:color="auto" w:fill="auto"/>
            <w:tcMar>
              <w:top w:w="91" w:type="dxa"/>
              <w:left w:w="0" w:type="dxa"/>
              <w:bottom w:w="91" w:type="dxa"/>
              <w:right w:w="0" w:type="dxa"/>
            </w:tcMar>
          </w:tcPr>
          <w:p w:rsidR="003B3081" w:rsidRPr="006231FC" w:rsidDel="00CF41F9"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Del="00CF41F9"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Del="00CF41F9"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890B73" w:rsidDel="00CF41F9" w:rsidRDefault="003B3081" w:rsidP="00DA06EB">
            <w:pPr>
              <w:pStyle w:val="TableBlock"/>
              <w:rPr>
                <w:sz w:val="26"/>
                <w:rtl/>
              </w:rPr>
            </w:pPr>
            <w:r w:rsidRPr="000D7682">
              <w:rPr>
                <w:sz w:val="26"/>
                <w:rtl/>
              </w:rPr>
              <w:t>(1)</w:t>
            </w:r>
            <w:r w:rsidRPr="000D7682">
              <w:rPr>
                <w:sz w:val="26"/>
                <w:rtl/>
              </w:rPr>
              <w:tab/>
            </w:r>
            <w:r w:rsidRPr="000D7682">
              <w:rPr>
                <w:rFonts w:hint="eastAsia"/>
                <w:sz w:val="26"/>
                <w:rtl/>
              </w:rPr>
              <w:t>הפנה</w:t>
            </w:r>
            <w:r w:rsidRPr="000D7682">
              <w:rPr>
                <w:sz w:val="26"/>
                <w:rtl/>
              </w:rPr>
              <w:t xml:space="preserve"> </w:t>
            </w:r>
            <w:r w:rsidRPr="000D7682">
              <w:rPr>
                <w:rFonts w:hint="eastAsia"/>
                <w:sz w:val="26"/>
                <w:rtl/>
              </w:rPr>
              <w:t>מתנדב</w:t>
            </w:r>
            <w:r w:rsidRPr="000D7682">
              <w:rPr>
                <w:sz w:val="26"/>
                <w:rtl/>
              </w:rPr>
              <w:t xml:space="preserve"> </w:t>
            </w:r>
            <w:r w:rsidRPr="000D7682">
              <w:rPr>
                <w:rFonts w:hint="eastAsia"/>
                <w:sz w:val="26"/>
                <w:rtl/>
              </w:rPr>
              <w:t>לבצע</w:t>
            </w:r>
            <w:r w:rsidRPr="000D7682">
              <w:rPr>
                <w:sz w:val="26"/>
                <w:rtl/>
              </w:rPr>
              <w:t xml:space="preserve"> </w:t>
            </w:r>
            <w:r w:rsidRPr="000D7682">
              <w:rPr>
                <w:rFonts w:hint="eastAsia"/>
                <w:sz w:val="26"/>
                <w:rtl/>
              </w:rPr>
              <w:t>שירות</w:t>
            </w:r>
            <w:r w:rsidRPr="000D7682">
              <w:rPr>
                <w:sz w:val="26"/>
                <w:rtl/>
              </w:rPr>
              <w:t xml:space="preserve"> </w:t>
            </w:r>
            <w:r w:rsidRPr="000D7682">
              <w:rPr>
                <w:rFonts w:hint="eastAsia"/>
                <w:sz w:val="26"/>
                <w:rtl/>
              </w:rPr>
              <w:t>לאומי</w:t>
            </w:r>
            <w:r w:rsidRPr="000D7682">
              <w:rPr>
                <w:sz w:val="26"/>
                <w:rtl/>
              </w:rPr>
              <w:t xml:space="preserve"> </w:t>
            </w:r>
            <w:r w:rsidRPr="000D7682">
              <w:rPr>
                <w:rFonts w:hint="eastAsia"/>
                <w:sz w:val="26"/>
                <w:rtl/>
              </w:rPr>
              <w:t>או</w:t>
            </w:r>
            <w:r w:rsidRPr="000D7682">
              <w:rPr>
                <w:sz w:val="26"/>
                <w:rtl/>
              </w:rPr>
              <w:t xml:space="preserve"> </w:t>
            </w:r>
            <w:r w:rsidRPr="000D7682">
              <w:rPr>
                <w:rFonts w:hint="eastAsia"/>
                <w:sz w:val="26"/>
                <w:rtl/>
              </w:rPr>
              <w:t>התנדבות</w:t>
            </w:r>
            <w:r w:rsidRPr="000D7682">
              <w:rPr>
                <w:sz w:val="26"/>
                <w:rtl/>
              </w:rPr>
              <w:t xml:space="preserve"> </w:t>
            </w:r>
            <w:r w:rsidRPr="000D7682">
              <w:rPr>
                <w:rFonts w:hint="eastAsia"/>
                <w:sz w:val="26"/>
                <w:rtl/>
              </w:rPr>
              <w:t>קהילתית</w:t>
            </w:r>
            <w:r w:rsidRPr="000D7682">
              <w:rPr>
                <w:sz w:val="26"/>
                <w:rtl/>
              </w:rPr>
              <w:t xml:space="preserve"> </w:t>
            </w:r>
            <w:r w:rsidRPr="000D7682">
              <w:rPr>
                <w:rFonts w:hint="eastAsia"/>
                <w:sz w:val="26"/>
                <w:rtl/>
              </w:rPr>
              <w:t>בעבודה</w:t>
            </w:r>
            <w:r w:rsidRPr="000D7682">
              <w:rPr>
                <w:sz w:val="26"/>
                <w:rtl/>
              </w:rPr>
              <w:t xml:space="preserve"> </w:t>
            </w:r>
            <w:r w:rsidRPr="000D7682">
              <w:rPr>
                <w:rFonts w:hint="eastAsia"/>
                <w:sz w:val="26"/>
                <w:rtl/>
              </w:rPr>
              <w:t>או</w:t>
            </w:r>
            <w:r w:rsidRPr="000D7682">
              <w:rPr>
                <w:sz w:val="26"/>
                <w:rtl/>
              </w:rPr>
              <w:t xml:space="preserve"> </w:t>
            </w:r>
            <w:r w:rsidRPr="000D7682">
              <w:rPr>
                <w:rFonts w:hint="eastAsia"/>
                <w:sz w:val="26"/>
                <w:rtl/>
              </w:rPr>
              <w:t>בתפקיד</w:t>
            </w:r>
            <w:r w:rsidRPr="000D7682">
              <w:rPr>
                <w:sz w:val="26"/>
                <w:rtl/>
              </w:rPr>
              <w:t xml:space="preserve"> </w:t>
            </w:r>
            <w:r w:rsidRPr="000D7682">
              <w:rPr>
                <w:rFonts w:hint="eastAsia"/>
                <w:sz w:val="26"/>
                <w:rtl/>
              </w:rPr>
              <w:t>שאין</w:t>
            </w:r>
            <w:r w:rsidRPr="000D7682">
              <w:rPr>
                <w:sz w:val="26"/>
                <w:rtl/>
              </w:rPr>
              <w:t xml:space="preserve"> </w:t>
            </w:r>
            <w:r w:rsidRPr="000D7682">
              <w:rPr>
                <w:rFonts w:hint="eastAsia"/>
                <w:sz w:val="26"/>
                <w:rtl/>
              </w:rPr>
              <w:t>להפעיל</w:t>
            </w:r>
            <w:r w:rsidRPr="000D7682">
              <w:rPr>
                <w:sz w:val="26"/>
                <w:rtl/>
              </w:rPr>
              <w:t xml:space="preserve"> </w:t>
            </w:r>
            <w:r w:rsidRPr="000D7682">
              <w:rPr>
                <w:rFonts w:hint="eastAsia"/>
                <w:sz w:val="26"/>
                <w:rtl/>
              </w:rPr>
              <w:t>בהם</w:t>
            </w:r>
            <w:r w:rsidRPr="000D7682">
              <w:rPr>
                <w:sz w:val="26"/>
                <w:rtl/>
              </w:rPr>
              <w:t xml:space="preserve"> </w:t>
            </w:r>
            <w:r w:rsidRPr="000D7682">
              <w:rPr>
                <w:rFonts w:hint="eastAsia"/>
                <w:sz w:val="26"/>
                <w:rtl/>
              </w:rPr>
              <w:t>מתנדבי</w:t>
            </w:r>
            <w:r>
              <w:rPr>
                <w:rFonts w:hint="cs"/>
                <w:sz w:val="26"/>
                <w:rtl/>
              </w:rPr>
              <w:t>ם,</w:t>
            </w:r>
            <w:r w:rsidRPr="000D7682">
              <w:rPr>
                <w:sz w:val="26"/>
                <w:rtl/>
              </w:rPr>
              <w:t xml:space="preserve"> </w:t>
            </w:r>
            <w:r>
              <w:rPr>
                <w:rFonts w:hint="cs"/>
                <w:sz w:val="26"/>
                <w:rtl/>
              </w:rPr>
              <w:t xml:space="preserve">בניגוד </w:t>
            </w:r>
            <w:r w:rsidRPr="000D7682">
              <w:rPr>
                <w:rFonts w:hint="eastAsia"/>
                <w:sz w:val="26"/>
                <w:rtl/>
              </w:rPr>
              <w:t>להוראות</w:t>
            </w:r>
            <w:r w:rsidRPr="000D7682">
              <w:rPr>
                <w:sz w:val="26"/>
                <w:rtl/>
              </w:rPr>
              <w:t xml:space="preserve"> </w:t>
            </w:r>
            <w:r w:rsidRPr="000D7682">
              <w:rPr>
                <w:rFonts w:hint="eastAsia"/>
                <w:sz w:val="26"/>
                <w:rtl/>
              </w:rPr>
              <w:t>לפי</w:t>
            </w:r>
            <w:r w:rsidRPr="000D7682">
              <w:rPr>
                <w:sz w:val="26"/>
                <w:rtl/>
              </w:rPr>
              <w:t xml:space="preserve"> </w:t>
            </w:r>
            <w:r w:rsidRPr="000D7682">
              <w:rPr>
                <w:rFonts w:hint="eastAsia"/>
                <w:sz w:val="26"/>
                <w:rtl/>
              </w:rPr>
              <w:t>סעיף</w:t>
            </w:r>
            <w:r w:rsidRPr="000D7682">
              <w:rPr>
                <w:sz w:val="26"/>
                <w:rtl/>
              </w:rPr>
              <w:t xml:space="preserve"> </w:t>
            </w:r>
            <w:r w:rsidR="00DA06EB">
              <w:rPr>
                <w:rFonts w:hint="cs"/>
                <w:sz w:val="26"/>
                <w:rtl/>
              </w:rPr>
              <w:t>6</w:t>
            </w:r>
            <w:r w:rsidRPr="000D7682">
              <w:rPr>
                <w:sz w:val="26"/>
                <w:rtl/>
              </w:rPr>
              <w:t xml:space="preserve">; </w:t>
            </w:r>
          </w:p>
        </w:tc>
      </w:tr>
      <w:tr w:rsidR="003B3081" w:rsidRPr="006231FC" w:rsidDel="00CF41F9" w:rsidTr="00FB57B7">
        <w:trPr>
          <w:cantSplit/>
        </w:trPr>
        <w:tc>
          <w:tcPr>
            <w:tcW w:w="1871" w:type="dxa"/>
            <w:shd w:val="clear" w:color="auto" w:fill="auto"/>
            <w:tcMar>
              <w:top w:w="91" w:type="dxa"/>
              <w:left w:w="0" w:type="dxa"/>
              <w:bottom w:w="91" w:type="dxa"/>
              <w:right w:w="0" w:type="dxa"/>
            </w:tcMar>
          </w:tcPr>
          <w:p w:rsidR="003B3081" w:rsidRPr="006231FC" w:rsidDel="00CF41F9"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Del="00CF41F9"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Del="00CF41F9"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890B73" w:rsidDel="00CF41F9" w:rsidRDefault="003B3081" w:rsidP="00DA06EB">
            <w:pPr>
              <w:pStyle w:val="TableBlock"/>
              <w:rPr>
                <w:sz w:val="26"/>
                <w:rtl/>
              </w:rPr>
            </w:pPr>
            <w:r w:rsidRPr="000D7682">
              <w:rPr>
                <w:rtl/>
              </w:rPr>
              <w:t>(2)</w:t>
            </w:r>
            <w:r w:rsidRPr="000D7682">
              <w:rPr>
                <w:rtl/>
              </w:rPr>
              <w:tab/>
            </w:r>
            <w:r w:rsidRPr="000D7682">
              <w:rPr>
                <w:rFonts w:hint="eastAsia"/>
                <w:rtl/>
              </w:rPr>
              <w:t>לא</w:t>
            </w:r>
            <w:r w:rsidRPr="000D7682">
              <w:rPr>
                <w:rtl/>
              </w:rPr>
              <w:t xml:space="preserve"> </w:t>
            </w:r>
            <w:r w:rsidRPr="000D7682">
              <w:rPr>
                <w:rFonts w:hint="eastAsia"/>
                <w:rtl/>
              </w:rPr>
              <w:t>ביצע</w:t>
            </w:r>
            <w:r w:rsidRPr="000D7682">
              <w:rPr>
                <w:rtl/>
              </w:rPr>
              <w:t xml:space="preserve"> </w:t>
            </w:r>
            <w:r w:rsidRPr="000D7682">
              <w:rPr>
                <w:rFonts w:hint="eastAsia"/>
                <w:rtl/>
              </w:rPr>
              <w:t>את</w:t>
            </w:r>
            <w:r w:rsidRPr="000D7682">
              <w:rPr>
                <w:rtl/>
              </w:rPr>
              <w:t xml:space="preserve"> </w:t>
            </w:r>
            <w:r w:rsidRPr="000D7682">
              <w:rPr>
                <w:rFonts w:hint="eastAsia"/>
                <w:rtl/>
              </w:rPr>
              <w:t>הוראות</w:t>
            </w:r>
            <w:r w:rsidRPr="000D7682">
              <w:rPr>
                <w:rtl/>
              </w:rPr>
              <w:t xml:space="preserve"> התקנות המנויות בתוספת השנייה לעניין </w:t>
            </w:r>
            <w:r w:rsidRPr="000D7682">
              <w:rPr>
                <w:rFonts w:hint="eastAsia"/>
                <w:rtl/>
              </w:rPr>
              <w:t>הפעולות</w:t>
            </w:r>
            <w:r w:rsidRPr="000D7682">
              <w:rPr>
                <w:rtl/>
              </w:rPr>
              <w:t xml:space="preserve"> </w:t>
            </w:r>
            <w:r w:rsidRPr="000D7682">
              <w:rPr>
                <w:rFonts w:hint="eastAsia"/>
                <w:rtl/>
              </w:rPr>
              <w:t>הדרושות</w:t>
            </w:r>
            <w:r w:rsidRPr="000D7682">
              <w:rPr>
                <w:rtl/>
              </w:rPr>
              <w:t xml:space="preserve"> </w:t>
            </w:r>
            <w:r w:rsidRPr="000D7682">
              <w:rPr>
                <w:rFonts w:hint="eastAsia"/>
                <w:rtl/>
              </w:rPr>
              <w:t>להבטחת</w:t>
            </w:r>
            <w:r w:rsidRPr="000D7682">
              <w:rPr>
                <w:rtl/>
              </w:rPr>
              <w:t xml:space="preserve"> </w:t>
            </w:r>
            <w:r w:rsidRPr="000D7682">
              <w:rPr>
                <w:rFonts w:hint="eastAsia"/>
                <w:rtl/>
              </w:rPr>
              <w:t>זכויותיו</w:t>
            </w:r>
            <w:r w:rsidRPr="000D7682">
              <w:rPr>
                <w:rtl/>
              </w:rPr>
              <w:t xml:space="preserve"> </w:t>
            </w:r>
            <w:r w:rsidRPr="000D7682">
              <w:rPr>
                <w:rFonts w:hint="eastAsia"/>
                <w:rtl/>
              </w:rPr>
              <w:t>של</w:t>
            </w:r>
            <w:r w:rsidRPr="000D7682">
              <w:rPr>
                <w:rtl/>
              </w:rPr>
              <w:t xml:space="preserve"> </w:t>
            </w:r>
            <w:r w:rsidRPr="000D7682">
              <w:rPr>
                <w:rFonts w:hint="eastAsia"/>
                <w:rtl/>
              </w:rPr>
              <w:t>מתנדב</w:t>
            </w:r>
            <w:r w:rsidRPr="000D7682">
              <w:rPr>
                <w:rtl/>
              </w:rPr>
              <w:t xml:space="preserve"> </w:t>
            </w:r>
            <w:r w:rsidRPr="000D7682">
              <w:rPr>
                <w:rFonts w:hint="eastAsia"/>
                <w:rtl/>
              </w:rPr>
              <w:t>שהפנה</w:t>
            </w:r>
            <w:r w:rsidRPr="000D7682">
              <w:rPr>
                <w:rtl/>
              </w:rPr>
              <w:t xml:space="preserve"> </w:t>
            </w:r>
            <w:r w:rsidRPr="000D7682">
              <w:rPr>
                <w:rFonts w:hint="eastAsia"/>
                <w:rtl/>
              </w:rPr>
              <w:t>לשירות</w:t>
            </w:r>
            <w:r w:rsidRPr="000D7682">
              <w:rPr>
                <w:rtl/>
              </w:rPr>
              <w:t xml:space="preserve"> </w:t>
            </w:r>
            <w:r w:rsidRPr="000D7682">
              <w:rPr>
                <w:rFonts w:hint="eastAsia"/>
                <w:rtl/>
              </w:rPr>
              <w:t>בחו</w:t>
            </w:r>
            <w:r w:rsidRPr="000D7682">
              <w:rPr>
                <w:rtl/>
              </w:rPr>
              <w:t xml:space="preserve">"ל,  </w:t>
            </w:r>
            <w:r w:rsidRPr="000D7682">
              <w:rPr>
                <w:rFonts w:hint="cs"/>
                <w:rtl/>
              </w:rPr>
              <w:t xml:space="preserve">ובכלל זה </w:t>
            </w:r>
            <w:r>
              <w:rPr>
                <w:rFonts w:hint="cs"/>
                <w:sz w:val="26"/>
                <w:rtl/>
              </w:rPr>
              <w:t>ל</w:t>
            </w:r>
            <w:r w:rsidRPr="000D7682">
              <w:rPr>
                <w:rFonts w:hint="eastAsia"/>
                <w:sz w:val="26"/>
                <w:rtl/>
              </w:rPr>
              <w:t>הבטחת</w:t>
            </w:r>
            <w:r w:rsidRPr="000D7682">
              <w:rPr>
                <w:sz w:val="26"/>
                <w:rtl/>
              </w:rPr>
              <w:t xml:space="preserve"> </w:t>
            </w:r>
            <w:r w:rsidRPr="000D7682">
              <w:rPr>
                <w:rFonts w:hint="eastAsia"/>
                <w:sz w:val="26"/>
                <w:rtl/>
              </w:rPr>
              <w:t>התשלומים</w:t>
            </w:r>
            <w:r w:rsidRPr="000D7682">
              <w:rPr>
                <w:sz w:val="26"/>
                <w:rtl/>
              </w:rPr>
              <w:t xml:space="preserve">, </w:t>
            </w:r>
            <w:r w:rsidRPr="000D7682">
              <w:rPr>
                <w:rFonts w:hint="eastAsia"/>
                <w:sz w:val="26"/>
                <w:rtl/>
              </w:rPr>
              <w:t>ההטבות</w:t>
            </w:r>
            <w:r w:rsidRPr="000D7682">
              <w:rPr>
                <w:sz w:val="26"/>
                <w:rtl/>
              </w:rPr>
              <w:t xml:space="preserve"> </w:t>
            </w:r>
            <w:r w:rsidRPr="000D7682">
              <w:rPr>
                <w:rFonts w:hint="eastAsia"/>
                <w:sz w:val="26"/>
                <w:rtl/>
              </w:rPr>
              <w:t>ותנאי</w:t>
            </w:r>
            <w:r w:rsidRPr="000D7682">
              <w:rPr>
                <w:sz w:val="26"/>
                <w:rtl/>
              </w:rPr>
              <w:t xml:space="preserve"> </w:t>
            </w:r>
            <w:r w:rsidRPr="000D7682">
              <w:rPr>
                <w:rFonts w:hint="eastAsia"/>
                <w:sz w:val="26"/>
                <w:rtl/>
              </w:rPr>
              <w:t>השירות</w:t>
            </w:r>
            <w:r w:rsidRPr="000D7682">
              <w:rPr>
                <w:sz w:val="26"/>
                <w:rtl/>
              </w:rPr>
              <w:t xml:space="preserve"> </w:t>
            </w:r>
            <w:r>
              <w:rPr>
                <w:rFonts w:hint="cs"/>
                <w:sz w:val="26"/>
                <w:rtl/>
              </w:rPr>
              <w:t>שהוא זכאי להם</w:t>
            </w:r>
            <w:r w:rsidRPr="000D7682">
              <w:rPr>
                <w:rFonts w:hint="cs"/>
                <w:rtl/>
              </w:rPr>
              <w:t xml:space="preserve">, </w:t>
            </w:r>
            <w:r w:rsidRPr="000D7682">
              <w:rPr>
                <w:rFonts w:hint="eastAsia"/>
                <w:rtl/>
              </w:rPr>
              <w:t>שנקבעו</w:t>
            </w:r>
            <w:r w:rsidRPr="000D7682">
              <w:rPr>
                <w:rtl/>
              </w:rPr>
              <w:t xml:space="preserve"> </w:t>
            </w:r>
            <w:r w:rsidRPr="000D7682">
              <w:rPr>
                <w:rFonts w:hint="eastAsia"/>
                <w:rtl/>
              </w:rPr>
              <w:t>לפי</w:t>
            </w:r>
            <w:r w:rsidRPr="000D7682">
              <w:rPr>
                <w:rtl/>
              </w:rPr>
              <w:t xml:space="preserve"> </w:t>
            </w:r>
            <w:r w:rsidRPr="000D7682">
              <w:rPr>
                <w:rFonts w:hint="eastAsia"/>
                <w:rtl/>
              </w:rPr>
              <w:t>סעיף</w:t>
            </w:r>
            <w:r w:rsidRPr="000D7682">
              <w:rPr>
                <w:rtl/>
              </w:rPr>
              <w:t xml:space="preserve"> 1</w:t>
            </w:r>
            <w:r w:rsidR="00DA06EB">
              <w:rPr>
                <w:rFonts w:hint="cs"/>
                <w:rtl/>
              </w:rPr>
              <w:t>9</w:t>
            </w:r>
            <w:r w:rsidRPr="000D7682">
              <w:rPr>
                <w:rtl/>
              </w:rPr>
              <w:t>(ד)(3)</w:t>
            </w:r>
            <w:r w:rsidRPr="000D7682">
              <w:rPr>
                <w:rFonts w:hint="cs"/>
                <w:rtl/>
              </w:rPr>
              <w:t xml:space="preserve"> </w:t>
            </w:r>
            <w:r>
              <w:rPr>
                <w:rFonts w:hint="cs"/>
                <w:rtl/>
              </w:rPr>
              <w:t>ו-</w:t>
            </w:r>
            <w:r w:rsidRPr="000D7682">
              <w:rPr>
                <w:rFonts w:hint="cs"/>
                <w:rtl/>
              </w:rPr>
              <w:t>(4)</w:t>
            </w:r>
            <w:r w:rsidRPr="000D7682">
              <w:rPr>
                <w:rtl/>
              </w:rPr>
              <w:t xml:space="preserve">, </w:t>
            </w:r>
            <w:r w:rsidRPr="000D7682">
              <w:rPr>
                <w:rFonts w:hint="eastAsia"/>
                <w:rtl/>
              </w:rPr>
              <w:t>בניגוד</w:t>
            </w:r>
            <w:r w:rsidRPr="000D7682">
              <w:rPr>
                <w:rtl/>
              </w:rPr>
              <w:t xml:space="preserve"> </w:t>
            </w:r>
            <w:r w:rsidRPr="000D7682">
              <w:rPr>
                <w:rFonts w:hint="eastAsia"/>
                <w:rtl/>
              </w:rPr>
              <w:t>להוראות</w:t>
            </w:r>
            <w:r w:rsidRPr="000D7682">
              <w:rPr>
                <w:rtl/>
              </w:rPr>
              <w:t xml:space="preserve"> </w:t>
            </w:r>
            <w:r>
              <w:rPr>
                <w:rFonts w:hint="cs"/>
                <w:rtl/>
              </w:rPr>
              <w:t>אותו סעיף</w:t>
            </w:r>
            <w:r w:rsidRPr="000D7682">
              <w:rPr>
                <w:rtl/>
              </w:rPr>
              <w:t xml:space="preserve">; </w:t>
            </w:r>
          </w:p>
        </w:tc>
      </w:tr>
      <w:tr w:rsidR="003B3081" w:rsidRPr="006231FC" w:rsidDel="00CF41F9" w:rsidTr="00FB57B7">
        <w:trPr>
          <w:cantSplit/>
        </w:trPr>
        <w:tc>
          <w:tcPr>
            <w:tcW w:w="1871" w:type="dxa"/>
            <w:shd w:val="clear" w:color="auto" w:fill="auto"/>
            <w:tcMar>
              <w:top w:w="91" w:type="dxa"/>
              <w:left w:w="0" w:type="dxa"/>
              <w:bottom w:w="91" w:type="dxa"/>
              <w:right w:w="0" w:type="dxa"/>
            </w:tcMar>
          </w:tcPr>
          <w:p w:rsidR="003B3081" w:rsidRPr="006231FC" w:rsidDel="00CF41F9"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Del="00CF41F9"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Del="00CF41F9"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890B73" w:rsidDel="00CF41F9" w:rsidRDefault="003B3081" w:rsidP="00DA06EB">
            <w:pPr>
              <w:pStyle w:val="TableBlock"/>
              <w:rPr>
                <w:sz w:val="26"/>
                <w:rtl/>
              </w:rPr>
            </w:pPr>
            <w:r w:rsidRPr="000D7682">
              <w:rPr>
                <w:sz w:val="26"/>
                <w:rtl/>
              </w:rPr>
              <w:t>(</w:t>
            </w:r>
            <w:r w:rsidR="00DA06EB">
              <w:rPr>
                <w:rFonts w:hint="cs"/>
                <w:sz w:val="26"/>
                <w:rtl/>
              </w:rPr>
              <w:t>3</w:t>
            </w:r>
            <w:r w:rsidRPr="000D7682">
              <w:rPr>
                <w:sz w:val="26"/>
                <w:rtl/>
              </w:rPr>
              <w:t>)</w:t>
            </w:r>
            <w:r w:rsidRPr="000D7682">
              <w:rPr>
                <w:sz w:val="26"/>
                <w:rtl/>
              </w:rPr>
              <w:tab/>
            </w:r>
            <w:r w:rsidRPr="000D7682">
              <w:rPr>
                <w:rFonts w:hint="eastAsia"/>
                <w:sz w:val="26"/>
                <w:rtl/>
              </w:rPr>
              <w:t>לא</w:t>
            </w:r>
            <w:r w:rsidRPr="000D7682">
              <w:rPr>
                <w:sz w:val="26"/>
                <w:rtl/>
              </w:rPr>
              <w:t xml:space="preserve"> </w:t>
            </w:r>
            <w:r w:rsidRPr="000D7682">
              <w:rPr>
                <w:rFonts w:hint="eastAsia"/>
                <w:sz w:val="26"/>
                <w:rtl/>
              </w:rPr>
              <w:t>שילם</w:t>
            </w:r>
            <w:r w:rsidRPr="000D7682">
              <w:rPr>
                <w:sz w:val="26"/>
                <w:rtl/>
              </w:rPr>
              <w:t xml:space="preserve"> </w:t>
            </w:r>
            <w:r w:rsidRPr="000D7682">
              <w:rPr>
                <w:rFonts w:hint="eastAsia"/>
                <w:sz w:val="26"/>
                <w:rtl/>
              </w:rPr>
              <w:t>דמי</w:t>
            </w:r>
            <w:r w:rsidRPr="000D7682">
              <w:rPr>
                <w:sz w:val="26"/>
                <w:rtl/>
              </w:rPr>
              <w:t xml:space="preserve"> </w:t>
            </w:r>
            <w:r w:rsidRPr="000D7682">
              <w:rPr>
                <w:rFonts w:hint="eastAsia"/>
                <w:sz w:val="26"/>
                <w:rtl/>
              </w:rPr>
              <w:t>ביטוח</w:t>
            </w:r>
            <w:r w:rsidRPr="000D7682">
              <w:rPr>
                <w:sz w:val="26"/>
                <w:rtl/>
              </w:rPr>
              <w:t xml:space="preserve"> </w:t>
            </w:r>
            <w:r w:rsidRPr="000D7682">
              <w:rPr>
                <w:rFonts w:hint="eastAsia"/>
                <w:sz w:val="26"/>
                <w:rtl/>
              </w:rPr>
              <w:t>לאומי</w:t>
            </w:r>
            <w:r w:rsidRPr="000D7682">
              <w:rPr>
                <w:sz w:val="26"/>
                <w:rtl/>
              </w:rPr>
              <w:t xml:space="preserve"> </w:t>
            </w:r>
            <w:r w:rsidRPr="000D7682">
              <w:rPr>
                <w:rFonts w:hint="eastAsia"/>
                <w:sz w:val="26"/>
                <w:rtl/>
              </w:rPr>
              <w:t>או</w:t>
            </w:r>
            <w:r w:rsidRPr="000D7682">
              <w:rPr>
                <w:sz w:val="26"/>
                <w:rtl/>
              </w:rPr>
              <w:t xml:space="preserve"> </w:t>
            </w:r>
            <w:r w:rsidRPr="000D7682">
              <w:rPr>
                <w:rFonts w:hint="eastAsia"/>
                <w:sz w:val="26"/>
                <w:rtl/>
              </w:rPr>
              <w:t>דמי</w:t>
            </w:r>
            <w:r w:rsidRPr="000D7682">
              <w:rPr>
                <w:sz w:val="26"/>
                <w:rtl/>
              </w:rPr>
              <w:t xml:space="preserve"> </w:t>
            </w:r>
            <w:r w:rsidRPr="000D7682">
              <w:rPr>
                <w:rFonts w:hint="eastAsia"/>
                <w:sz w:val="26"/>
                <w:rtl/>
              </w:rPr>
              <w:t>ביטוח</w:t>
            </w:r>
            <w:r w:rsidRPr="000D7682">
              <w:rPr>
                <w:sz w:val="26"/>
                <w:rtl/>
              </w:rPr>
              <w:t xml:space="preserve"> </w:t>
            </w:r>
            <w:r w:rsidRPr="000D7682">
              <w:rPr>
                <w:rFonts w:hint="eastAsia"/>
                <w:sz w:val="26"/>
                <w:rtl/>
              </w:rPr>
              <w:t>בריאות</w:t>
            </w:r>
            <w:r w:rsidRPr="000D7682">
              <w:rPr>
                <w:sz w:val="26"/>
                <w:rtl/>
              </w:rPr>
              <w:t xml:space="preserve"> </w:t>
            </w:r>
            <w:r w:rsidRPr="000D7682">
              <w:rPr>
                <w:rFonts w:hint="eastAsia"/>
                <w:sz w:val="26"/>
                <w:rtl/>
              </w:rPr>
              <w:t>בעד</w:t>
            </w:r>
            <w:r w:rsidRPr="000D7682">
              <w:rPr>
                <w:sz w:val="26"/>
                <w:rtl/>
              </w:rPr>
              <w:t xml:space="preserve"> </w:t>
            </w:r>
            <w:r w:rsidRPr="000D7682">
              <w:rPr>
                <w:rFonts w:hint="eastAsia"/>
                <w:sz w:val="26"/>
                <w:rtl/>
              </w:rPr>
              <w:t>מתנדב</w:t>
            </w:r>
            <w:r w:rsidRPr="000D7682">
              <w:rPr>
                <w:sz w:val="26"/>
                <w:rtl/>
              </w:rPr>
              <w:t xml:space="preserve">, </w:t>
            </w:r>
            <w:r w:rsidRPr="000D7682">
              <w:rPr>
                <w:rFonts w:hint="eastAsia"/>
                <w:sz w:val="26"/>
                <w:rtl/>
              </w:rPr>
              <w:t>בניגוד</w:t>
            </w:r>
            <w:r w:rsidRPr="000D7682">
              <w:rPr>
                <w:sz w:val="26"/>
                <w:rtl/>
              </w:rPr>
              <w:t xml:space="preserve"> </w:t>
            </w:r>
            <w:r w:rsidRPr="000D7682">
              <w:rPr>
                <w:rFonts w:hint="eastAsia"/>
                <w:sz w:val="26"/>
                <w:rtl/>
              </w:rPr>
              <w:t>להוראות</w:t>
            </w:r>
            <w:r w:rsidRPr="000D7682">
              <w:rPr>
                <w:sz w:val="26"/>
                <w:rtl/>
              </w:rPr>
              <w:t xml:space="preserve"> </w:t>
            </w:r>
            <w:r w:rsidRPr="000D7682">
              <w:rPr>
                <w:rFonts w:hint="eastAsia"/>
                <w:sz w:val="26"/>
                <w:rtl/>
              </w:rPr>
              <w:t>סעיף</w:t>
            </w:r>
            <w:r w:rsidRPr="000D7682">
              <w:rPr>
                <w:sz w:val="26"/>
                <w:rtl/>
              </w:rPr>
              <w:t xml:space="preserve"> </w:t>
            </w:r>
            <w:r w:rsidR="00DA06EB">
              <w:rPr>
                <w:rFonts w:hint="cs"/>
                <w:sz w:val="26"/>
                <w:rtl/>
              </w:rPr>
              <w:t>55</w:t>
            </w:r>
            <w:r w:rsidRPr="000D7682">
              <w:rPr>
                <w:rFonts w:hint="cs"/>
                <w:sz w:val="26"/>
                <w:rtl/>
              </w:rPr>
              <w:t>(9)</w:t>
            </w:r>
            <w:r w:rsidRPr="000D7682">
              <w:rPr>
                <w:sz w:val="26"/>
                <w:rtl/>
              </w:rPr>
              <w:t>;</w:t>
            </w:r>
          </w:p>
        </w:tc>
      </w:tr>
      <w:tr w:rsidR="003B3081" w:rsidRPr="006231FC" w:rsidDel="00CF41F9" w:rsidTr="00FB57B7">
        <w:trPr>
          <w:cantSplit/>
        </w:trPr>
        <w:tc>
          <w:tcPr>
            <w:tcW w:w="1871" w:type="dxa"/>
            <w:shd w:val="clear" w:color="auto" w:fill="auto"/>
            <w:tcMar>
              <w:top w:w="91" w:type="dxa"/>
              <w:left w:w="0" w:type="dxa"/>
              <w:bottom w:w="91" w:type="dxa"/>
              <w:right w:w="0" w:type="dxa"/>
            </w:tcMar>
          </w:tcPr>
          <w:p w:rsidR="003B3081" w:rsidRPr="006231FC" w:rsidDel="00CF41F9"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Del="00CF41F9"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Del="00CF41F9"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890B73" w:rsidDel="00CF41F9" w:rsidRDefault="003B3081" w:rsidP="00DA06EB">
            <w:pPr>
              <w:pStyle w:val="TableBlock"/>
              <w:rPr>
                <w:sz w:val="26"/>
                <w:rtl/>
              </w:rPr>
            </w:pPr>
            <w:r w:rsidRPr="006231FC">
              <w:rPr>
                <w:sz w:val="26"/>
                <w:rtl/>
              </w:rPr>
              <w:t>(</w:t>
            </w:r>
            <w:r w:rsidR="00DA06EB">
              <w:rPr>
                <w:rFonts w:hint="cs"/>
                <w:sz w:val="26"/>
                <w:rtl/>
              </w:rPr>
              <w:t>4</w:t>
            </w:r>
            <w:r w:rsidRPr="006231FC">
              <w:rPr>
                <w:sz w:val="26"/>
                <w:rtl/>
              </w:rPr>
              <w:t>)</w:t>
            </w:r>
            <w:r w:rsidRPr="006231FC">
              <w:rPr>
                <w:sz w:val="26"/>
                <w:rtl/>
              </w:rPr>
              <w:tab/>
            </w:r>
            <w:r>
              <w:rPr>
                <w:rFonts w:hint="cs"/>
                <w:sz w:val="26"/>
                <w:rtl/>
              </w:rPr>
              <w:t>הפנה מתנדב לשירות בגוף מפעיל לאחר ש</w:t>
            </w:r>
            <w:r w:rsidRPr="006231FC">
              <w:rPr>
                <w:rFonts w:hint="eastAsia"/>
                <w:sz w:val="26"/>
                <w:rtl/>
              </w:rPr>
              <w:t>קיבל</w:t>
            </w:r>
            <w:r w:rsidRPr="006231FC">
              <w:rPr>
                <w:sz w:val="26"/>
                <w:rtl/>
              </w:rPr>
              <w:t xml:space="preserve"> </w:t>
            </w:r>
            <w:r w:rsidRPr="006231FC">
              <w:rPr>
                <w:rFonts w:hint="eastAsia"/>
                <w:sz w:val="26"/>
                <w:rtl/>
              </w:rPr>
              <w:t>הצהרת</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בדבר</w:t>
            </w:r>
            <w:r w:rsidRPr="006231FC">
              <w:rPr>
                <w:sz w:val="26"/>
                <w:rtl/>
              </w:rPr>
              <w:t xml:space="preserve"> </w:t>
            </w:r>
            <w:r>
              <w:rPr>
                <w:rFonts w:hint="cs"/>
                <w:sz w:val="26"/>
                <w:rtl/>
              </w:rPr>
              <w:t>קיומו של ניגוד עניינים בשל קרבה משפחתית שלו לעובד מעובדי הגוף המפעיל או נושא משרה כאמור בסעיף 5</w:t>
            </w:r>
            <w:r w:rsidR="00DA06EB">
              <w:rPr>
                <w:rFonts w:hint="cs"/>
                <w:sz w:val="26"/>
                <w:rtl/>
              </w:rPr>
              <w:t>8</w:t>
            </w:r>
            <w:r>
              <w:rPr>
                <w:rFonts w:hint="cs"/>
                <w:sz w:val="26"/>
                <w:rtl/>
              </w:rPr>
              <w:t xml:space="preserve">(א)(8) </w:t>
            </w:r>
            <w:r w:rsidRPr="006231FC">
              <w:rPr>
                <w:rFonts w:hint="eastAsia"/>
                <w:sz w:val="26"/>
                <w:rtl/>
              </w:rPr>
              <w:t>או</w:t>
            </w:r>
            <w:r w:rsidRPr="006231FC">
              <w:rPr>
                <w:sz w:val="26"/>
                <w:rtl/>
              </w:rPr>
              <w:t xml:space="preserve"> </w:t>
            </w:r>
            <w:r>
              <w:rPr>
                <w:rFonts w:hint="cs"/>
                <w:sz w:val="26"/>
                <w:rtl/>
              </w:rPr>
              <w:t xml:space="preserve">לאחר שקיבל </w:t>
            </w:r>
            <w:r w:rsidRPr="006231FC">
              <w:rPr>
                <w:rFonts w:hint="eastAsia"/>
                <w:sz w:val="26"/>
                <w:rtl/>
              </w:rPr>
              <w:t>דיווח</w:t>
            </w:r>
            <w:r>
              <w:rPr>
                <w:rFonts w:hint="cs"/>
                <w:sz w:val="26"/>
                <w:rtl/>
              </w:rPr>
              <w:t xml:space="preserve">, כאמור בסעיף </w:t>
            </w:r>
            <w:r w:rsidR="00DA06EB">
              <w:rPr>
                <w:rFonts w:hint="cs"/>
                <w:sz w:val="26"/>
                <w:rtl/>
              </w:rPr>
              <w:t>57</w:t>
            </w:r>
            <w:r>
              <w:rPr>
                <w:rFonts w:hint="cs"/>
                <w:sz w:val="26"/>
                <w:rtl/>
              </w:rPr>
              <w:t>(ב),</w:t>
            </w:r>
            <w:r w:rsidRPr="006231FC">
              <w:rPr>
                <w:sz w:val="26"/>
                <w:rtl/>
              </w:rPr>
              <w:t xml:space="preserve"> </w:t>
            </w:r>
            <w:r w:rsidRPr="006231FC">
              <w:rPr>
                <w:rFonts w:hint="eastAsia"/>
                <w:sz w:val="26"/>
                <w:rtl/>
              </w:rPr>
              <w:t>מאת</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Pr>
                <w:rFonts w:hint="cs"/>
                <w:sz w:val="26"/>
                <w:rtl/>
              </w:rPr>
              <w:t xml:space="preserve">על ניגוד עניינים כאמור, והכל בניגוד להוראות סעיף </w:t>
            </w:r>
            <w:r w:rsidR="00DA06EB">
              <w:rPr>
                <w:rFonts w:hint="cs"/>
                <w:sz w:val="26"/>
                <w:rtl/>
              </w:rPr>
              <w:t>57</w:t>
            </w:r>
            <w:r>
              <w:rPr>
                <w:rFonts w:hint="cs"/>
                <w:sz w:val="26"/>
                <w:rtl/>
              </w:rPr>
              <w:t>(א)</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הפר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כמפורט</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Pr>
                <w:rFonts w:hint="cs"/>
                <w:sz w:val="26"/>
                <w:rtl/>
              </w:rPr>
              <w:t xml:space="preserve">עיצום כספי לפי הוראות פרק זה בשיעור </w:t>
            </w:r>
            <w:r w:rsidRPr="006231FC">
              <w:rPr>
                <w:rFonts w:hint="eastAsia"/>
                <w:sz w:val="26"/>
                <w:rtl/>
              </w:rPr>
              <w:t>כפל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p>
        </w:tc>
        <w:tc>
          <w:tcPr>
            <w:tcW w:w="6522" w:type="dxa"/>
            <w:gridSpan w:val="4"/>
          </w:tcPr>
          <w:p w:rsidR="003B3081" w:rsidRDefault="003B3081" w:rsidP="00CC3D9E">
            <w:pPr>
              <w:pStyle w:val="TableBlock"/>
            </w:pPr>
            <w:r>
              <w:rPr>
                <w:rFonts w:hint="cs"/>
                <w:sz w:val="26"/>
                <w:rtl/>
              </w:rPr>
              <w:t>(1)</w:t>
            </w:r>
            <w:r>
              <w:rPr>
                <w:sz w:val="26"/>
                <w:rtl/>
              </w:rPr>
              <w:tab/>
            </w:r>
            <w:r w:rsidRPr="008016AF">
              <w:rPr>
                <w:rFonts w:hint="eastAsia"/>
                <w:sz w:val="26"/>
                <w:rtl/>
              </w:rPr>
              <w:t>לא</w:t>
            </w:r>
            <w:r w:rsidRPr="008016AF">
              <w:rPr>
                <w:sz w:val="26"/>
                <w:rtl/>
              </w:rPr>
              <w:t xml:space="preserve"> </w:t>
            </w:r>
            <w:r w:rsidRPr="008016AF">
              <w:rPr>
                <w:rFonts w:hint="eastAsia"/>
                <w:sz w:val="26"/>
                <w:rtl/>
              </w:rPr>
              <w:t>שילם</w:t>
            </w:r>
            <w:r w:rsidRPr="008016AF">
              <w:rPr>
                <w:sz w:val="26"/>
                <w:rtl/>
              </w:rPr>
              <w:t xml:space="preserve"> </w:t>
            </w:r>
            <w:r w:rsidRPr="008016AF">
              <w:rPr>
                <w:rFonts w:hint="eastAsia"/>
                <w:sz w:val="26"/>
                <w:rtl/>
              </w:rPr>
              <w:t>למתנדב</w:t>
            </w:r>
            <w:r w:rsidRPr="008016AF">
              <w:rPr>
                <w:sz w:val="26"/>
                <w:rtl/>
              </w:rPr>
              <w:t xml:space="preserve"> </w:t>
            </w:r>
            <w:r w:rsidRPr="008016AF">
              <w:rPr>
                <w:rFonts w:hint="eastAsia"/>
                <w:sz w:val="26"/>
                <w:rtl/>
              </w:rPr>
              <w:t>דמי</w:t>
            </w:r>
            <w:r w:rsidRPr="008016AF">
              <w:rPr>
                <w:sz w:val="26"/>
                <w:rtl/>
              </w:rPr>
              <w:t xml:space="preserve"> </w:t>
            </w:r>
            <w:r w:rsidRPr="008016AF">
              <w:rPr>
                <w:rFonts w:hint="eastAsia"/>
                <w:sz w:val="26"/>
                <w:rtl/>
              </w:rPr>
              <w:t>כיס</w:t>
            </w:r>
            <w:r w:rsidRPr="008016AF">
              <w:rPr>
                <w:sz w:val="26"/>
                <w:rtl/>
              </w:rPr>
              <w:t xml:space="preserve"> </w:t>
            </w:r>
            <w:r>
              <w:rPr>
                <w:rFonts w:hint="cs"/>
                <w:sz w:val="26"/>
                <w:rtl/>
              </w:rPr>
              <w:t xml:space="preserve">והחזר הוצאות נוספות </w:t>
            </w:r>
            <w:r w:rsidRPr="008016AF">
              <w:rPr>
                <w:rFonts w:hint="eastAsia"/>
                <w:sz w:val="26"/>
                <w:rtl/>
              </w:rPr>
              <w:t>לפי</w:t>
            </w:r>
            <w:r>
              <w:rPr>
                <w:sz w:val="26"/>
                <w:rtl/>
              </w:rPr>
              <w:t xml:space="preserve"> התעריף</w:t>
            </w:r>
            <w:r w:rsidRPr="008016AF">
              <w:rPr>
                <w:sz w:val="26"/>
                <w:rtl/>
              </w:rPr>
              <w:t xml:space="preserve">, </w:t>
            </w:r>
            <w:r w:rsidRPr="008016AF">
              <w:rPr>
                <w:rFonts w:hint="eastAsia"/>
                <w:sz w:val="26"/>
                <w:rtl/>
              </w:rPr>
              <w:t>בניגוד</w:t>
            </w:r>
            <w:r w:rsidRPr="008016AF">
              <w:rPr>
                <w:sz w:val="26"/>
                <w:rtl/>
              </w:rPr>
              <w:t xml:space="preserve"> </w:t>
            </w:r>
            <w:r w:rsidRPr="008016AF">
              <w:rPr>
                <w:rFonts w:hint="eastAsia"/>
                <w:sz w:val="26"/>
                <w:rtl/>
              </w:rPr>
              <w:t>להוראות</w:t>
            </w:r>
            <w:r w:rsidRPr="008016AF">
              <w:rPr>
                <w:sz w:val="26"/>
                <w:rtl/>
              </w:rPr>
              <w:t xml:space="preserve"> </w:t>
            </w:r>
            <w:r w:rsidRPr="008016AF">
              <w:rPr>
                <w:rFonts w:hint="eastAsia"/>
                <w:sz w:val="26"/>
                <w:rtl/>
              </w:rPr>
              <w:t>לפי</w:t>
            </w:r>
            <w:r w:rsidRPr="008016AF">
              <w:rPr>
                <w:sz w:val="26"/>
                <w:rtl/>
              </w:rPr>
              <w:t xml:space="preserve"> </w:t>
            </w:r>
            <w:r w:rsidRPr="008016AF">
              <w:rPr>
                <w:rFonts w:hint="eastAsia"/>
                <w:sz w:val="26"/>
                <w:rtl/>
              </w:rPr>
              <w:t>סעיף</w:t>
            </w:r>
            <w:r w:rsidRPr="008016AF">
              <w:rPr>
                <w:sz w:val="26"/>
                <w:rtl/>
              </w:rPr>
              <w:t xml:space="preserve"> 5</w:t>
            </w:r>
            <w:r w:rsidR="00CC3D9E">
              <w:rPr>
                <w:rFonts w:hint="cs"/>
                <w:sz w:val="26"/>
                <w:rtl/>
              </w:rPr>
              <w:t>5</w:t>
            </w:r>
            <w:r w:rsidRPr="008016AF">
              <w:rPr>
                <w:sz w:val="26"/>
                <w:rtl/>
              </w:rPr>
              <w:t>(8)</w:t>
            </w:r>
            <w:r w:rsidRPr="00646C43">
              <w:rPr>
                <w:sz w:val="26"/>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DA06EB">
            <w:pPr>
              <w:pStyle w:val="TableText"/>
            </w:pPr>
          </w:p>
        </w:tc>
        <w:tc>
          <w:tcPr>
            <w:tcW w:w="624" w:type="dxa"/>
            <w:gridSpan w:val="2"/>
          </w:tcPr>
          <w:p w:rsidR="003B3081" w:rsidRDefault="003B3081" w:rsidP="003B3081">
            <w:pPr>
              <w:pStyle w:val="TableText"/>
            </w:pPr>
          </w:p>
        </w:tc>
        <w:tc>
          <w:tcPr>
            <w:tcW w:w="6522" w:type="dxa"/>
            <w:gridSpan w:val="4"/>
          </w:tcPr>
          <w:p w:rsidR="003B3081" w:rsidRDefault="003B3081" w:rsidP="00CC3D9E">
            <w:pPr>
              <w:pStyle w:val="TableBlock"/>
            </w:pPr>
            <w:r w:rsidRPr="006231FC">
              <w:rPr>
                <w:sz w:val="26"/>
                <w:rtl/>
              </w:rPr>
              <w:t>(2)</w:t>
            </w:r>
            <w:r w:rsidRPr="006231FC">
              <w:rPr>
                <w:sz w:val="26"/>
                <w:rtl/>
              </w:rPr>
              <w:tab/>
            </w:r>
            <w:r w:rsidRPr="006231FC">
              <w:rPr>
                <w:rFonts w:hint="eastAsia"/>
                <w:sz w:val="26"/>
                <w:rtl/>
              </w:rPr>
              <w:t>הפנה</w:t>
            </w:r>
            <w:r w:rsidRPr="006231FC">
              <w:rPr>
                <w:sz w:val="26"/>
                <w:rtl/>
              </w:rPr>
              <w:t xml:space="preserve"> </w:t>
            </w:r>
            <w:r w:rsidRPr="006231FC">
              <w:rPr>
                <w:rFonts w:hint="eastAsia"/>
                <w:sz w:val="26"/>
                <w:rtl/>
              </w:rPr>
              <w:t>מתנדב</w:t>
            </w:r>
            <w:r w:rsidRPr="006231FC">
              <w:rPr>
                <w:sz w:val="26"/>
                <w:rtl/>
              </w:rPr>
              <w:t xml:space="preserve"> </w:t>
            </w:r>
            <w:r w:rsidRPr="000D7682">
              <w:rPr>
                <w:rFonts w:hint="eastAsia"/>
                <w:sz w:val="26"/>
                <w:rtl/>
              </w:rPr>
              <w:t>לשירות</w:t>
            </w:r>
            <w:r w:rsidRPr="000D7682">
              <w:rPr>
                <w:sz w:val="26"/>
                <w:rtl/>
              </w:rPr>
              <w:t xml:space="preserve"> </w:t>
            </w:r>
            <w:r w:rsidRPr="000D7682">
              <w:rPr>
                <w:rFonts w:hint="eastAsia"/>
                <w:sz w:val="26"/>
                <w:rtl/>
              </w:rPr>
              <w:t>לאומי</w:t>
            </w:r>
            <w:r w:rsidRPr="000D7682">
              <w:rPr>
                <w:sz w:val="26"/>
                <w:rtl/>
              </w:rPr>
              <w:t xml:space="preserve"> </w:t>
            </w:r>
            <w:r w:rsidRPr="000D7682">
              <w:rPr>
                <w:rFonts w:hint="eastAsia"/>
                <w:sz w:val="26"/>
                <w:rtl/>
              </w:rPr>
              <w:t>או</w:t>
            </w:r>
            <w:r w:rsidRPr="000D7682">
              <w:rPr>
                <w:sz w:val="26"/>
                <w:rtl/>
              </w:rPr>
              <w:t xml:space="preserve"> </w:t>
            </w:r>
            <w:r w:rsidRPr="000D7682">
              <w:rPr>
                <w:rFonts w:hint="eastAsia"/>
                <w:sz w:val="26"/>
                <w:rtl/>
              </w:rPr>
              <w:t>ל</w:t>
            </w:r>
            <w:r w:rsidRPr="008016AF">
              <w:rPr>
                <w:rFonts w:hint="eastAsia"/>
                <w:rtl/>
              </w:rPr>
              <w:t>התנדבות</w:t>
            </w:r>
            <w:r w:rsidRPr="008016AF">
              <w:rPr>
                <w:rtl/>
              </w:rPr>
              <w:t xml:space="preserve"> </w:t>
            </w:r>
            <w:r w:rsidRPr="008016AF">
              <w:rPr>
                <w:rFonts w:hint="eastAsia"/>
                <w:rtl/>
              </w:rPr>
              <w:t>קהילתית</w:t>
            </w:r>
            <w:r w:rsidRPr="000D7682">
              <w:rPr>
                <w:rtl/>
              </w:rPr>
              <w:t xml:space="preserve"> </w:t>
            </w:r>
            <w:r>
              <w:rPr>
                <w:rFonts w:hint="cs"/>
                <w:sz w:val="26"/>
                <w:rtl/>
              </w:rPr>
              <w:t xml:space="preserve">בגוף </w:t>
            </w:r>
            <w:r w:rsidRPr="000D7682">
              <w:rPr>
                <w:rFonts w:hint="eastAsia"/>
                <w:sz w:val="26"/>
                <w:rtl/>
              </w:rPr>
              <w:t>בלי</w:t>
            </w:r>
            <w:r w:rsidRPr="000D7682">
              <w:rPr>
                <w:sz w:val="26"/>
                <w:rtl/>
              </w:rPr>
              <w:t xml:space="preserve"> </w:t>
            </w:r>
            <w:r w:rsidRPr="000D7682">
              <w:rPr>
                <w:rFonts w:hint="eastAsia"/>
                <w:sz w:val="26"/>
                <w:rtl/>
              </w:rPr>
              <w:t>שווידא</w:t>
            </w:r>
            <w:r w:rsidRPr="000D7682">
              <w:rPr>
                <w:sz w:val="26"/>
                <w:rtl/>
              </w:rPr>
              <w:t xml:space="preserve"> </w:t>
            </w:r>
            <w:r>
              <w:rPr>
                <w:rFonts w:hint="cs"/>
                <w:sz w:val="26"/>
                <w:rtl/>
              </w:rPr>
              <w:t>שה</w:t>
            </w:r>
            <w:r w:rsidRPr="006231FC">
              <w:rPr>
                <w:rFonts w:hint="eastAsia"/>
                <w:sz w:val="26"/>
                <w:rtl/>
              </w:rPr>
              <w:t>גוף</w:t>
            </w:r>
            <w:r w:rsidRPr="006231FC">
              <w:rPr>
                <w:sz w:val="26"/>
                <w:rtl/>
              </w:rPr>
              <w:t xml:space="preserve"> </w:t>
            </w:r>
            <w:r w:rsidRPr="006231FC">
              <w:rPr>
                <w:rFonts w:hint="eastAsia"/>
                <w:sz w:val="26"/>
                <w:rtl/>
              </w:rPr>
              <w:t>אושר</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r>
              <w:rPr>
                <w:rFonts w:hint="cs"/>
                <w:sz w:val="26"/>
                <w:rtl/>
              </w:rPr>
              <w:t>5</w:t>
            </w:r>
            <w:r w:rsidR="00CC3D9E">
              <w:rPr>
                <w:rFonts w:hint="cs"/>
                <w:sz w:val="26"/>
                <w:rtl/>
              </w:rPr>
              <w:t>6</w:t>
            </w:r>
            <w:r>
              <w:rPr>
                <w:rFonts w:hint="cs"/>
                <w:sz w:val="26"/>
                <w:rtl/>
              </w:rPr>
              <w:t>(1)</w:t>
            </w:r>
            <w:r w:rsidRPr="006231FC">
              <w:rPr>
                <w:sz w:val="26"/>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DA06EB">
            <w:pPr>
              <w:pStyle w:val="TableText"/>
            </w:pPr>
          </w:p>
        </w:tc>
        <w:tc>
          <w:tcPr>
            <w:tcW w:w="624" w:type="dxa"/>
            <w:gridSpan w:val="2"/>
          </w:tcPr>
          <w:p w:rsidR="003B3081" w:rsidRDefault="003B3081" w:rsidP="003B3081">
            <w:pPr>
              <w:pStyle w:val="TableText"/>
            </w:pPr>
          </w:p>
        </w:tc>
        <w:tc>
          <w:tcPr>
            <w:tcW w:w="6522" w:type="dxa"/>
            <w:gridSpan w:val="4"/>
          </w:tcPr>
          <w:p w:rsidR="003B3081" w:rsidRDefault="003B3081" w:rsidP="00CC3D9E">
            <w:pPr>
              <w:pStyle w:val="TableBlock"/>
            </w:pPr>
            <w:r w:rsidRPr="000D7682">
              <w:rPr>
                <w:sz w:val="26"/>
                <w:rtl/>
              </w:rPr>
              <w:t>(</w:t>
            </w:r>
            <w:r>
              <w:rPr>
                <w:rFonts w:hint="cs"/>
                <w:sz w:val="26"/>
                <w:rtl/>
              </w:rPr>
              <w:t>3</w:t>
            </w:r>
            <w:r w:rsidRPr="000D7682">
              <w:rPr>
                <w:sz w:val="26"/>
                <w:rtl/>
              </w:rPr>
              <w:t>)</w:t>
            </w:r>
            <w:r w:rsidRPr="000D7682">
              <w:rPr>
                <w:sz w:val="26"/>
                <w:rtl/>
              </w:rPr>
              <w:tab/>
            </w:r>
            <w:r>
              <w:rPr>
                <w:rFonts w:hint="cs"/>
                <w:sz w:val="26"/>
                <w:rtl/>
              </w:rPr>
              <w:t>הפנה</w:t>
            </w:r>
            <w:r w:rsidRPr="000D7682">
              <w:rPr>
                <w:sz w:val="26"/>
                <w:rtl/>
              </w:rPr>
              <w:t xml:space="preserve"> </w:t>
            </w:r>
            <w:r w:rsidRPr="000D7682">
              <w:rPr>
                <w:rFonts w:hint="eastAsia"/>
                <w:sz w:val="26"/>
                <w:rtl/>
              </w:rPr>
              <w:t>מתנדב</w:t>
            </w:r>
            <w:r w:rsidRPr="000D7682">
              <w:rPr>
                <w:sz w:val="26"/>
                <w:rtl/>
              </w:rPr>
              <w:t xml:space="preserve"> </w:t>
            </w:r>
            <w:r w:rsidRPr="000D7682">
              <w:rPr>
                <w:rFonts w:hint="eastAsia"/>
                <w:sz w:val="26"/>
                <w:rtl/>
              </w:rPr>
              <w:t>לשירות</w:t>
            </w:r>
            <w:r w:rsidRPr="000D7682">
              <w:rPr>
                <w:sz w:val="26"/>
                <w:rtl/>
              </w:rPr>
              <w:t xml:space="preserve"> </w:t>
            </w:r>
            <w:r w:rsidRPr="000D7682">
              <w:rPr>
                <w:rFonts w:hint="eastAsia"/>
                <w:sz w:val="26"/>
                <w:rtl/>
              </w:rPr>
              <w:t>לאומי</w:t>
            </w:r>
            <w:r w:rsidRPr="000D7682">
              <w:rPr>
                <w:sz w:val="26"/>
                <w:rtl/>
              </w:rPr>
              <w:t xml:space="preserve"> </w:t>
            </w:r>
            <w:r w:rsidRPr="000D7682">
              <w:rPr>
                <w:rFonts w:hint="eastAsia"/>
                <w:sz w:val="26"/>
                <w:rtl/>
              </w:rPr>
              <w:t>או</w:t>
            </w:r>
            <w:r w:rsidRPr="000D7682">
              <w:rPr>
                <w:sz w:val="26"/>
                <w:rtl/>
              </w:rPr>
              <w:t xml:space="preserve"> </w:t>
            </w:r>
            <w:r w:rsidRPr="000D7682">
              <w:rPr>
                <w:rFonts w:hint="eastAsia"/>
                <w:sz w:val="26"/>
                <w:rtl/>
              </w:rPr>
              <w:t>ל</w:t>
            </w:r>
            <w:r w:rsidRPr="008016AF">
              <w:rPr>
                <w:rFonts w:hint="eastAsia"/>
                <w:rtl/>
              </w:rPr>
              <w:t>התנדבות</w:t>
            </w:r>
            <w:r w:rsidRPr="008016AF">
              <w:rPr>
                <w:rtl/>
              </w:rPr>
              <w:t xml:space="preserve"> </w:t>
            </w:r>
            <w:r w:rsidRPr="008016AF">
              <w:rPr>
                <w:rFonts w:hint="eastAsia"/>
                <w:rtl/>
              </w:rPr>
              <w:t>קהילתית</w:t>
            </w:r>
            <w:r w:rsidRPr="000D7682">
              <w:rPr>
                <w:rtl/>
              </w:rPr>
              <w:t xml:space="preserve"> </w:t>
            </w:r>
            <w:r w:rsidRPr="000D7682">
              <w:rPr>
                <w:rFonts w:hint="eastAsia"/>
                <w:sz w:val="26"/>
                <w:rtl/>
              </w:rPr>
              <w:t>בלי</w:t>
            </w:r>
            <w:r w:rsidRPr="000D7682">
              <w:rPr>
                <w:sz w:val="26"/>
                <w:rtl/>
              </w:rPr>
              <w:t xml:space="preserve"> </w:t>
            </w:r>
            <w:r w:rsidRPr="000D7682">
              <w:rPr>
                <w:rFonts w:hint="eastAsia"/>
                <w:sz w:val="26"/>
                <w:rtl/>
              </w:rPr>
              <w:t>שווידא</w:t>
            </w:r>
            <w:r w:rsidRPr="000D7682">
              <w:rPr>
                <w:sz w:val="26"/>
                <w:rtl/>
              </w:rPr>
              <w:t xml:space="preserve"> </w:t>
            </w:r>
            <w:r w:rsidRPr="000D7682">
              <w:rPr>
                <w:rFonts w:hint="eastAsia"/>
                <w:sz w:val="26"/>
                <w:rtl/>
              </w:rPr>
              <w:t>כי</w:t>
            </w:r>
            <w:r w:rsidRPr="000D7682">
              <w:rPr>
                <w:sz w:val="26"/>
                <w:rtl/>
              </w:rPr>
              <w:t xml:space="preserve"> </w:t>
            </w:r>
            <w:r w:rsidRPr="000D7682">
              <w:rPr>
                <w:rFonts w:hint="eastAsia"/>
                <w:sz w:val="26"/>
                <w:rtl/>
              </w:rPr>
              <w:t>מתקיימים</w:t>
            </w:r>
            <w:r w:rsidRPr="000D7682">
              <w:rPr>
                <w:sz w:val="26"/>
                <w:rtl/>
              </w:rPr>
              <w:t xml:space="preserve"> </w:t>
            </w:r>
            <w:r>
              <w:rPr>
                <w:rFonts w:hint="cs"/>
                <w:sz w:val="26"/>
                <w:rtl/>
              </w:rPr>
              <w:t>ב</w:t>
            </w:r>
            <w:r w:rsidRPr="000D7682">
              <w:rPr>
                <w:rFonts w:hint="eastAsia"/>
                <w:sz w:val="26"/>
                <w:rtl/>
              </w:rPr>
              <w:t>מתנדב</w:t>
            </w:r>
            <w:r w:rsidRPr="000D7682">
              <w:rPr>
                <w:sz w:val="26"/>
                <w:rtl/>
              </w:rPr>
              <w:t xml:space="preserve"> </w:t>
            </w:r>
            <w:r w:rsidRPr="000D7682">
              <w:rPr>
                <w:rFonts w:hint="eastAsia"/>
                <w:sz w:val="26"/>
                <w:rtl/>
              </w:rPr>
              <w:t>התנאים</w:t>
            </w:r>
            <w:r w:rsidRPr="000D7682">
              <w:rPr>
                <w:sz w:val="26"/>
                <w:rtl/>
              </w:rPr>
              <w:t xml:space="preserve"> </w:t>
            </w:r>
            <w:r w:rsidRPr="000D7682">
              <w:rPr>
                <w:rFonts w:hint="eastAsia"/>
                <w:sz w:val="26"/>
                <w:rtl/>
              </w:rPr>
              <w:t>הקבועים</w:t>
            </w:r>
            <w:r w:rsidRPr="000D7682">
              <w:rPr>
                <w:sz w:val="26"/>
                <w:rtl/>
              </w:rPr>
              <w:t xml:space="preserve"> </w:t>
            </w:r>
            <w:r w:rsidRPr="000D7682">
              <w:rPr>
                <w:rFonts w:hint="eastAsia"/>
                <w:sz w:val="26"/>
                <w:rtl/>
              </w:rPr>
              <w:t>בסעיף</w:t>
            </w:r>
            <w:r w:rsidRPr="000D7682">
              <w:rPr>
                <w:sz w:val="26"/>
                <w:rtl/>
              </w:rPr>
              <w:t xml:space="preserve"> 3(</w:t>
            </w:r>
            <w:r w:rsidRPr="000D7682">
              <w:rPr>
                <w:rFonts w:hint="eastAsia"/>
                <w:sz w:val="26"/>
                <w:rtl/>
              </w:rPr>
              <w:t>א</w:t>
            </w:r>
            <w:r w:rsidRPr="000D7682">
              <w:rPr>
                <w:sz w:val="26"/>
                <w:rtl/>
              </w:rPr>
              <w:t xml:space="preserve">), </w:t>
            </w:r>
            <w:r w:rsidRPr="000D7682">
              <w:rPr>
                <w:rFonts w:hint="eastAsia"/>
                <w:sz w:val="26"/>
                <w:rtl/>
              </w:rPr>
              <w:t>בניגוד</w:t>
            </w:r>
            <w:r w:rsidRPr="000D7682">
              <w:rPr>
                <w:sz w:val="26"/>
                <w:rtl/>
              </w:rPr>
              <w:t xml:space="preserve"> </w:t>
            </w:r>
            <w:r w:rsidRPr="000D7682">
              <w:rPr>
                <w:rFonts w:hint="eastAsia"/>
                <w:sz w:val="26"/>
                <w:rtl/>
              </w:rPr>
              <w:t>להוראות</w:t>
            </w:r>
            <w:r w:rsidRPr="000D7682">
              <w:rPr>
                <w:sz w:val="26"/>
                <w:rtl/>
              </w:rPr>
              <w:t xml:space="preserve"> </w:t>
            </w:r>
            <w:r w:rsidRPr="000D7682">
              <w:rPr>
                <w:rFonts w:hint="eastAsia"/>
                <w:sz w:val="26"/>
                <w:rtl/>
              </w:rPr>
              <w:t>סעיף</w:t>
            </w:r>
            <w:r w:rsidRPr="000D7682">
              <w:rPr>
                <w:sz w:val="26"/>
                <w:rtl/>
              </w:rPr>
              <w:t xml:space="preserve"> </w:t>
            </w:r>
            <w:r>
              <w:rPr>
                <w:rFonts w:hint="cs"/>
                <w:sz w:val="26"/>
                <w:rtl/>
              </w:rPr>
              <w:t>5</w:t>
            </w:r>
            <w:r w:rsidR="00CC3D9E">
              <w:rPr>
                <w:rFonts w:hint="cs"/>
                <w:sz w:val="26"/>
                <w:rtl/>
              </w:rPr>
              <w:t>6</w:t>
            </w:r>
            <w:r w:rsidRPr="000D7682">
              <w:rPr>
                <w:sz w:val="26"/>
                <w:rtl/>
              </w:rPr>
              <w:t>(2)</w:t>
            </w:r>
            <w:r w:rsidR="00CC3D9E">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חיוב</w:t>
            </w:r>
            <w:r w:rsidRPr="006231FC">
              <w:rPr>
                <w:sz w:val="26"/>
                <w:rtl/>
              </w:rPr>
              <w:t xml:space="preserve"> </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CC3D9E" w:rsidP="003B3081">
            <w:pPr>
              <w:pStyle w:val="TableText"/>
              <w:rPr>
                <w:sz w:val="26"/>
                <w:rtl/>
              </w:rPr>
            </w:pPr>
            <w:r>
              <w:rPr>
                <w:rFonts w:hint="cs"/>
                <w:sz w:val="26"/>
                <w:rtl/>
              </w:rPr>
              <w:t>74</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CC3D9E">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היה</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יסוד</w:t>
            </w:r>
            <w:r w:rsidRPr="006231FC">
              <w:rPr>
                <w:sz w:val="26"/>
                <w:rtl/>
              </w:rPr>
              <w:t xml:space="preserve"> </w:t>
            </w:r>
            <w:r w:rsidRPr="006231FC">
              <w:rPr>
                <w:rFonts w:hint="eastAsia"/>
                <w:sz w:val="26"/>
                <w:rtl/>
              </w:rPr>
              <w:t>סביר</w:t>
            </w:r>
            <w:r w:rsidRPr="006231FC">
              <w:rPr>
                <w:sz w:val="26"/>
                <w:rtl/>
              </w:rPr>
              <w:t xml:space="preserve"> </w:t>
            </w:r>
            <w:r w:rsidRPr="006231FC">
              <w:rPr>
                <w:rFonts w:hint="eastAsia"/>
                <w:sz w:val="26"/>
                <w:rtl/>
              </w:rPr>
              <w:t>להניח</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הפר</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Pr>
                <w:rFonts w:hint="cs"/>
                <w:sz w:val="26"/>
                <w:rtl/>
              </w:rPr>
              <w:t xml:space="preserve">כאמור </w:t>
            </w:r>
            <w:r w:rsidRPr="006231FC">
              <w:rPr>
                <w:rFonts w:hint="eastAsia"/>
                <w:sz w:val="26"/>
                <w:rtl/>
              </w:rPr>
              <w:t>בסעיף</w:t>
            </w:r>
            <w:r w:rsidRPr="006231FC">
              <w:rPr>
                <w:sz w:val="26"/>
                <w:rtl/>
              </w:rPr>
              <w:t xml:space="preserve"> </w:t>
            </w:r>
            <w:r w:rsidR="00CC3D9E">
              <w:rPr>
                <w:rFonts w:hint="cs"/>
                <w:sz w:val="26"/>
                <w:rtl/>
              </w:rPr>
              <w:t>73</w:t>
            </w:r>
            <w:r w:rsidRPr="006231FC">
              <w:rPr>
                <w:sz w:val="26"/>
                <w:rtl/>
              </w:rPr>
              <w:t xml:space="preserve"> (</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r w:rsidRPr="006231FC">
              <w:rPr>
                <w:rFonts w:hint="eastAsia"/>
                <w:sz w:val="26"/>
                <w:rtl/>
              </w:rPr>
              <w:t>המפר</w:t>
            </w:r>
            <w:r w:rsidRPr="006231FC">
              <w:rPr>
                <w:sz w:val="26"/>
                <w:rtl/>
              </w:rPr>
              <w:t xml:space="preserve">), </w:t>
            </w:r>
            <w:r w:rsidRPr="006231FC">
              <w:rPr>
                <w:rFonts w:hint="eastAsia"/>
                <w:sz w:val="26"/>
                <w:rtl/>
              </w:rPr>
              <w:t>ובכוונתו</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ימסור</w:t>
            </w:r>
            <w:r w:rsidRPr="006231FC">
              <w:rPr>
                <w:sz w:val="26"/>
                <w:rtl/>
              </w:rPr>
              <w:t xml:space="preserve"> </w:t>
            </w:r>
            <w:r w:rsidRPr="006231FC">
              <w:rPr>
                <w:rFonts w:hint="eastAsia"/>
                <w:sz w:val="26"/>
                <w:rtl/>
              </w:rPr>
              <w:t>ל</w:t>
            </w:r>
            <w:r>
              <w:rPr>
                <w:rFonts w:hint="cs"/>
                <w:sz w:val="26"/>
                <w:rtl/>
              </w:rPr>
              <w:t>מפר</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הכוונה</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חיוב</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בהודעה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חיוב</w:t>
            </w:r>
            <w:r w:rsidRPr="006231FC">
              <w:rPr>
                <w:sz w:val="26"/>
                <w:rtl/>
              </w:rPr>
              <w:t xml:space="preserve"> </w:t>
            </w:r>
            <w:r w:rsidRPr="006231FC">
              <w:rPr>
                <w:rFonts w:hint="eastAsia"/>
                <w:sz w:val="26"/>
                <w:rtl/>
              </w:rPr>
              <w:t>יציין</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אלה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המעשה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המחדל</w:t>
            </w:r>
            <w:r w:rsidRPr="006231FC">
              <w:rPr>
                <w:sz w:val="26"/>
                <w:rtl/>
              </w:rPr>
              <w:t xml:space="preserve"> (</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Pr>
                <w:sz w:val="26"/>
                <w:rtl/>
              </w:rPr>
              <w:t>–</w:t>
            </w:r>
            <w:r w:rsidRPr="006231FC">
              <w:rPr>
                <w:sz w:val="26"/>
                <w:rtl/>
              </w:rPr>
              <w:t xml:space="preserve"> </w:t>
            </w:r>
            <w:r w:rsidRPr="006231FC">
              <w:rPr>
                <w:rFonts w:hint="eastAsia"/>
                <w:sz w:val="26"/>
                <w:rtl/>
              </w:rPr>
              <w:t>המעשה</w:t>
            </w:r>
            <w:r w:rsidRPr="006231FC">
              <w:rPr>
                <w:sz w:val="26"/>
                <w:rtl/>
              </w:rPr>
              <w:t xml:space="preserve">), </w:t>
            </w:r>
            <w:r w:rsidRPr="006231FC">
              <w:rPr>
                <w:rFonts w:hint="eastAsia"/>
                <w:sz w:val="26"/>
                <w:rtl/>
              </w:rPr>
              <w:t>המהווה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ההפרה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(2)</w:t>
            </w:r>
            <w:r w:rsidRPr="006231FC">
              <w:rPr>
                <w:sz w:val="26"/>
                <w:rtl/>
              </w:rPr>
              <w:tab/>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והתקופה</w:t>
            </w:r>
            <w:r w:rsidRPr="006231FC">
              <w:rPr>
                <w:sz w:val="26"/>
                <w:rtl/>
              </w:rPr>
              <w:t xml:space="preserve"> </w:t>
            </w:r>
            <w:r w:rsidRPr="006231FC">
              <w:rPr>
                <w:rFonts w:hint="eastAsia"/>
                <w:sz w:val="26"/>
                <w:rtl/>
              </w:rPr>
              <w:t>לתשלומו</w:t>
            </w:r>
            <w:r w:rsidRPr="006231FC">
              <w:rPr>
                <w:sz w:val="26"/>
                <w:rtl/>
              </w:rPr>
              <w:t>;</w:t>
            </w:r>
          </w:p>
        </w:tc>
      </w:tr>
      <w:tr w:rsidR="00CC3D9E" w:rsidRPr="006231FC" w:rsidTr="00FB57B7">
        <w:trPr>
          <w:cantSplit/>
        </w:trPr>
        <w:tc>
          <w:tcPr>
            <w:tcW w:w="1871" w:type="dxa"/>
            <w:shd w:val="clear" w:color="auto" w:fill="auto"/>
            <w:tcMar>
              <w:top w:w="91" w:type="dxa"/>
              <w:left w:w="0" w:type="dxa"/>
              <w:bottom w:w="91" w:type="dxa"/>
              <w:right w:w="0" w:type="dxa"/>
            </w:tcMar>
          </w:tcPr>
          <w:p w:rsidR="00CC3D9E" w:rsidRPr="006231FC" w:rsidRDefault="00CC3D9E"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CC3D9E" w:rsidRPr="006231FC" w:rsidRDefault="00CC3D9E" w:rsidP="003B3081">
            <w:pPr>
              <w:pStyle w:val="TableText"/>
              <w:rPr>
                <w:sz w:val="26"/>
                <w:rtl/>
              </w:rPr>
            </w:pPr>
          </w:p>
        </w:tc>
        <w:tc>
          <w:tcPr>
            <w:tcW w:w="566" w:type="dxa"/>
            <w:shd w:val="clear" w:color="auto" w:fill="auto"/>
            <w:tcMar>
              <w:top w:w="91" w:type="dxa"/>
              <w:left w:w="0" w:type="dxa"/>
              <w:bottom w:w="91" w:type="dxa"/>
              <w:right w:w="0" w:type="dxa"/>
            </w:tcMar>
          </w:tcPr>
          <w:p w:rsidR="00CC3D9E" w:rsidRPr="006231FC" w:rsidRDefault="00CC3D9E" w:rsidP="003B3081">
            <w:pPr>
              <w:pStyle w:val="TableText"/>
              <w:rPr>
                <w:sz w:val="26"/>
                <w:rtl/>
              </w:rPr>
            </w:pPr>
          </w:p>
        </w:tc>
        <w:tc>
          <w:tcPr>
            <w:tcW w:w="6522" w:type="dxa"/>
            <w:gridSpan w:val="4"/>
            <w:shd w:val="clear" w:color="auto" w:fill="auto"/>
            <w:tcMar>
              <w:top w:w="91" w:type="dxa"/>
              <w:left w:w="0" w:type="dxa"/>
              <w:bottom w:w="91" w:type="dxa"/>
              <w:right w:w="0" w:type="dxa"/>
            </w:tcMar>
          </w:tcPr>
          <w:p w:rsidR="00CC3D9E" w:rsidRPr="006231FC" w:rsidRDefault="00CC3D9E" w:rsidP="003B3081">
            <w:pPr>
              <w:pStyle w:val="TableBlock"/>
              <w:rPr>
                <w:sz w:val="26"/>
                <w:rtl/>
              </w:rPr>
            </w:pPr>
            <w:r w:rsidRPr="006231FC">
              <w:rPr>
                <w:sz w:val="26"/>
                <w:rtl/>
              </w:rPr>
              <w:t>(3)</w:t>
            </w:r>
            <w:r w:rsidRPr="006231FC">
              <w:rPr>
                <w:sz w:val="26"/>
                <w:rtl/>
              </w:rPr>
              <w:tab/>
            </w:r>
            <w:r w:rsidRPr="006231FC">
              <w:rPr>
                <w:rFonts w:hint="eastAsia"/>
                <w:sz w:val="26"/>
                <w:rtl/>
              </w:rPr>
              <w:t>זכותו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המפר</w:t>
            </w:r>
            <w:r w:rsidRPr="006231FC">
              <w:rPr>
                <w:sz w:val="26"/>
                <w:rtl/>
              </w:rPr>
              <w:t xml:space="preserve"> </w:t>
            </w:r>
            <w:r w:rsidRPr="006231FC">
              <w:rPr>
                <w:rFonts w:hint="eastAsia"/>
                <w:sz w:val="26"/>
                <w:rtl/>
              </w:rPr>
              <w:t>לטעון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Pr>
                <w:rFonts w:hint="cs"/>
                <w:sz w:val="26"/>
                <w:rtl/>
              </w:rPr>
              <w:t>75;</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CC3D9E">
            <w:pPr>
              <w:pStyle w:val="TableBlock"/>
              <w:rPr>
                <w:sz w:val="26"/>
                <w:rtl/>
              </w:rPr>
            </w:pPr>
            <w:r w:rsidRPr="006231FC">
              <w:rPr>
                <w:sz w:val="26"/>
                <w:rtl/>
              </w:rPr>
              <w:t>(4)</w:t>
            </w:r>
            <w:r w:rsidRPr="006231FC">
              <w:rPr>
                <w:sz w:val="26"/>
                <w:rtl/>
              </w:rPr>
              <w:tab/>
            </w:r>
            <w:r>
              <w:rPr>
                <w:rFonts w:hint="cs"/>
                <w:sz w:val="26"/>
                <w:rtl/>
              </w:rPr>
              <w:t>הסמכות להוסיף על 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ב</w:t>
            </w:r>
            <w:r>
              <w:rPr>
                <w:rFonts w:hint="cs"/>
                <w:sz w:val="26"/>
                <w:rtl/>
              </w:rPr>
              <w:t xml:space="preserve">של </w:t>
            </w:r>
            <w:r w:rsidRPr="006231FC">
              <w:rPr>
                <w:rFonts w:hint="eastAsia"/>
                <w:sz w:val="26"/>
                <w:rtl/>
              </w:rPr>
              <w:t>הפרה</w:t>
            </w:r>
            <w:r w:rsidRPr="006231FC">
              <w:rPr>
                <w:sz w:val="26"/>
                <w:rtl/>
              </w:rPr>
              <w:t xml:space="preserve"> </w:t>
            </w:r>
            <w:r w:rsidRPr="006231FC">
              <w:rPr>
                <w:rFonts w:hint="eastAsia"/>
                <w:sz w:val="26"/>
                <w:rtl/>
              </w:rPr>
              <w:t>נמשכת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בהפרה</w:t>
            </w:r>
            <w:r w:rsidRPr="006231FC">
              <w:rPr>
                <w:sz w:val="26"/>
                <w:rtl/>
              </w:rPr>
              <w:t xml:space="preserve"> </w:t>
            </w:r>
            <w:r w:rsidRPr="006231FC">
              <w:rPr>
                <w:rFonts w:hint="eastAsia"/>
                <w:sz w:val="26"/>
                <w:rtl/>
              </w:rPr>
              <w:t>חוזרת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Pr>
                <w:rFonts w:hint="cs"/>
                <w:sz w:val="26"/>
                <w:rtl/>
              </w:rPr>
              <w:t>7</w:t>
            </w:r>
            <w:r w:rsidR="00CC3D9E">
              <w:rPr>
                <w:rFonts w:hint="cs"/>
                <w:sz w:val="26"/>
                <w:rtl/>
              </w:rPr>
              <w:t>7</w:t>
            </w:r>
            <w:r>
              <w:rPr>
                <w:rFonts w:hint="cs"/>
                <w:sz w:val="26"/>
                <w:rtl/>
              </w:rPr>
              <w:t xml:space="preserve"> והמועד שממנו יראו הפרה כהפרה נמשכת לעניין הסעיף האמור.</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2D44B5" w:rsidRDefault="003B3081" w:rsidP="003B3081">
            <w:pPr>
              <w:pStyle w:val="TableSideHeading"/>
              <w:rPr>
                <w:sz w:val="26"/>
                <w:rtl/>
              </w:rPr>
            </w:pPr>
            <w:r w:rsidRPr="002D44B5">
              <w:rPr>
                <w:rFonts w:hint="eastAsia"/>
                <w:sz w:val="26"/>
                <w:rtl/>
              </w:rPr>
              <w:t>זכות</w:t>
            </w:r>
            <w:r w:rsidRPr="002D44B5">
              <w:rPr>
                <w:sz w:val="26"/>
                <w:rtl/>
              </w:rPr>
              <w:t xml:space="preserve"> </w:t>
            </w:r>
            <w:r w:rsidRPr="002D44B5">
              <w:rPr>
                <w:rFonts w:hint="eastAsia"/>
                <w:sz w:val="26"/>
                <w:rtl/>
              </w:rPr>
              <w:t>טיעון</w:t>
            </w:r>
            <w:r w:rsidRPr="002D44B5">
              <w:rPr>
                <w:sz w:val="26"/>
                <w:rtl/>
              </w:rPr>
              <w:t xml:space="preserve"> </w:t>
            </w:r>
          </w:p>
          <w:p w:rsidR="003B3081" w:rsidRPr="002D44B5"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2D44B5" w:rsidRDefault="00CC3D9E" w:rsidP="003B3081">
            <w:pPr>
              <w:pStyle w:val="TableText"/>
              <w:rPr>
                <w:sz w:val="26"/>
                <w:rtl/>
              </w:rPr>
            </w:pPr>
            <w:r>
              <w:rPr>
                <w:rFonts w:hint="cs"/>
                <w:sz w:val="26"/>
                <w:rtl/>
              </w:rPr>
              <w:t>75</w:t>
            </w:r>
            <w:r w:rsidR="003B3081" w:rsidRPr="002D44B5">
              <w:rPr>
                <w:sz w:val="26"/>
                <w:rtl/>
              </w:rPr>
              <w:t>.</w:t>
            </w:r>
            <w:r w:rsidR="003B3081" w:rsidRPr="002D44B5">
              <w:rPr>
                <w:sz w:val="26"/>
                <w:rtl/>
              </w:rPr>
              <w:tab/>
            </w:r>
          </w:p>
        </w:tc>
        <w:tc>
          <w:tcPr>
            <w:tcW w:w="7088" w:type="dxa"/>
            <w:gridSpan w:val="5"/>
            <w:shd w:val="clear" w:color="auto" w:fill="auto"/>
            <w:tcMar>
              <w:top w:w="91" w:type="dxa"/>
              <w:left w:w="0" w:type="dxa"/>
              <w:bottom w:w="91" w:type="dxa"/>
              <w:right w:w="0" w:type="dxa"/>
            </w:tcMar>
          </w:tcPr>
          <w:p w:rsidR="003B3081" w:rsidRPr="002D44B5" w:rsidRDefault="003B3081" w:rsidP="00CC3D9E">
            <w:pPr>
              <w:pStyle w:val="TableBlock"/>
              <w:rPr>
                <w:sz w:val="26"/>
                <w:rtl/>
              </w:rPr>
            </w:pPr>
            <w:r w:rsidRPr="002D44B5">
              <w:rPr>
                <w:rFonts w:hint="eastAsia"/>
                <w:sz w:val="26"/>
                <w:rtl/>
              </w:rPr>
              <w:t>מפר</w:t>
            </w:r>
            <w:r w:rsidRPr="002D44B5">
              <w:rPr>
                <w:sz w:val="26"/>
                <w:rtl/>
              </w:rPr>
              <w:t xml:space="preserve"> </w:t>
            </w:r>
            <w:r w:rsidRPr="002D44B5">
              <w:rPr>
                <w:rFonts w:hint="eastAsia"/>
                <w:sz w:val="26"/>
                <w:rtl/>
              </w:rPr>
              <w:t>שנמסרה</w:t>
            </w:r>
            <w:r w:rsidRPr="002D44B5">
              <w:rPr>
                <w:sz w:val="26"/>
                <w:rtl/>
              </w:rPr>
              <w:t xml:space="preserve"> </w:t>
            </w:r>
            <w:r w:rsidRPr="002D44B5">
              <w:rPr>
                <w:rFonts w:hint="eastAsia"/>
                <w:sz w:val="26"/>
                <w:rtl/>
              </w:rPr>
              <w:t>לו</w:t>
            </w:r>
            <w:r w:rsidRPr="002D44B5">
              <w:rPr>
                <w:sz w:val="26"/>
                <w:rtl/>
              </w:rPr>
              <w:t xml:space="preserve"> </w:t>
            </w:r>
            <w:r w:rsidRPr="002D44B5">
              <w:rPr>
                <w:rFonts w:hint="eastAsia"/>
                <w:sz w:val="26"/>
                <w:rtl/>
              </w:rPr>
              <w:t>הודעה</w:t>
            </w:r>
            <w:r w:rsidRPr="002D44B5">
              <w:rPr>
                <w:sz w:val="26"/>
                <w:rtl/>
              </w:rPr>
              <w:t xml:space="preserve"> </w:t>
            </w:r>
            <w:r w:rsidRPr="002D44B5">
              <w:rPr>
                <w:rFonts w:hint="eastAsia"/>
                <w:sz w:val="26"/>
                <w:rtl/>
              </w:rPr>
              <w:t>על</w:t>
            </w:r>
            <w:r w:rsidRPr="002D44B5">
              <w:rPr>
                <w:sz w:val="26"/>
                <w:rtl/>
              </w:rPr>
              <w:t xml:space="preserve"> </w:t>
            </w:r>
            <w:r w:rsidRPr="002D44B5">
              <w:rPr>
                <w:rFonts w:hint="eastAsia"/>
                <w:sz w:val="26"/>
                <w:rtl/>
              </w:rPr>
              <w:t>כוונת</w:t>
            </w:r>
            <w:r w:rsidRPr="002D44B5">
              <w:rPr>
                <w:sz w:val="26"/>
                <w:rtl/>
              </w:rPr>
              <w:t xml:space="preserve"> </w:t>
            </w:r>
            <w:r w:rsidRPr="002D44B5">
              <w:rPr>
                <w:rFonts w:hint="eastAsia"/>
                <w:sz w:val="26"/>
                <w:rtl/>
              </w:rPr>
              <w:t>חיוב</w:t>
            </w:r>
            <w:r w:rsidRPr="002D44B5">
              <w:rPr>
                <w:sz w:val="26"/>
                <w:rtl/>
              </w:rPr>
              <w:t xml:space="preserve"> </w:t>
            </w:r>
            <w:r w:rsidRPr="002D44B5">
              <w:rPr>
                <w:rFonts w:hint="eastAsia"/>
                <w:sz w:val="26"/>
                <w:rtl/>
              </w:rPr>
              <w:t>לפי</w:t>
            </w:r>
            <w:r w:rsidRPr="002D44B5">
              <w:rPr>
                <w:sz w:val="26"/>
                <w:rtl/>
              </w:rPr>
              <w:t xml:space="preserve"> </w:t>
            </w:r>
            <w:r w:rsidRPr="002D44B5">
              <w:rPr>
                <w:rFonts w:hint="eastAsia"/>
                <w:sz w:val="26"/>
                <w:rtl/>
              </w:rPr>
              <w:t>הוראות</w:t>
            </w:r>
            <w:r w:rsidRPr="002D44B5">
              <w:rPr>
                <w:sz w:val="26"/>
                <w:rtl/>
              </w:rPr>
              <w:t xml:space="preserve"> </w:t>
            </w:r>
            <w:r w:rsidRPr="002D44B5">
              <w:rPr>
                <w:rFonts w:hint="eastAsia"/>
                <w:sz w:val="26"/>
                <w:rtl/>
              </w:rPr>
              <w:t>סעיף</w:t>
            </w:r>
            <w:r w:rsidRPr="002D44B5">
              <w:rPr>
                <w:sz w:val="26"/>
                <w:rtl/>
              </w:rPr>
              <w:t xml:space="preserve"> </w:t>
            </w:r>
            <w:r w:rsidR="00CC3D9E">
              <w:rPr>
                <w:rFonts w:hint="cs"/>
                <w:sz w:val="26"/>
                <w:rtl/>
              </w:rPr>
              <w:t>74</w:t>
            </w:r>
            <w:r w:rsidRPr="002D44B5">
              <w:rPr>
                <w:sz w:val="26"/>
                <w:rtl/>
              </w:rPr>
              <w:t xml:space="preserve">, </w:t>
            </w:r>
            <w:r w:rsidRPr="002D44B5">
              <w:rPr>
                <w:rFonts w:hint="eastAsia"/>
                <w:sz w:val="26"/>
                <w:rtl/>
              </w:rPr>
              <w:t>רשאי</w:t>
            </w:r>
            <w:r w:rsidRPr="002D44B5">
              <w:rPr>
                <w:sz w:val="26"/>
                <w:rtl/>
              </w:rPr>
              <w:t xml:space="preserve"> </w:t>
            </w:r>
            <w:r w:rsidRPr="002D44B5">
              <w:rPr>
                <w:rFonts w:hint="eastAsia"/>
                <w:sz w:val="26"/>
                <w:rtl/>
              </w:rPr>
              <w:t>לטעון</w:t>
            </w:r>
            <w:r w:rsidRPr="002D44B5">
              <w:rPr>
                <w:sz w:val="26"/>
                <w:rtl/>
              </w:rPr>
              <w:t xml:space="preserve"> </w:t>
            </w:r>
            <w:r w:rsidRPr="002D44B5">
              <w:rPr>
                <w:rFonts w:hint="eastAsia"/>
                <w:sz w:val="26"/>
                <w:rtl/>
              </w:rPr>
              <w:t>את</w:t>
            </w:r>
            <w:r w:rsidRPr="002D44B5">
              <w:rPr>
                <w:sz w:val="26"/>
                <w:rtl/>
              </w:rPr>
              <w:t xml:space="preserve"> </w:t>
            </w:r>
            <w:r w:rsidRPr="002D44B5">
              <w:rPr>
                <w:rFonts w:hint="eastAsia"/>
                <w:sz w:val="26"/>
                <w:rtl/>
              </w:rPr>
              <w:t>טענותיו</w:t>
            </w:r>
            <w:r w:rsidRPr="002D44B5">
              <w:rPr>
                <w:sz w:val="26"/>
                <w:rtl/>
              </w:rPr>
              <w:t xml:space="preserve">, </w:t>
            </w:r>
            <w:r w:rsidRPr="002D44B5">
              <w:rPr>
                <w:rFonts w:hint="eastAsia"/>
                <w:sz w:val="26"/>
                <w:rtl/>
              </w:rPr>
              <w:t>בכתב</w:t>
            </w:r>
            <w:r w:rsidRPr="002D44B5">
              <w:rPr>
                <w:sz w:val="26"/>
                <w:rtl/>
              </w:rPr>
              <w:t xml:space="preserve">, </w:t>
            </w:r>
            <w:r w:rsidRPr="002D44B5">
              <w:rPr>
                <w:rFonts w:hint="eastAsia"/>
                <w:sz w:val="26"/>
                <w:rtl/>
              </w:rPr>
              <w:t>לפני</w:t>
            </w:r>
            <w:r w:rsidRPr="002D44B5">
              <w:rPr>
                <w:sz w:val="26"/>
                <w:rtl/>
              </w:rPr>
              <w:t xml:space="preserve"> </w:t>
            </w:r>
            <w:r w:rsidRPr="002D44B5">
              <w:rPr>
                <w:rFonts w:hint="eastAsia"/>
                <w:sz w:val="26"/>
                <w:rtl/>
              </w:rPr>
              <w:t>המנהל</w:t>
            </w:r>
            <w:r w:rsidRPr="002D44B5">
              <w:rPr>
                <w:sz w:val="26"/>
                <w:rtl/>
              </w:rPr>
              <w:t xml:space="preserve">, </w:t>
            </w:r>
            <w:r w:rsidRPr="002D44B5">
              <w:rPr>
                <w:rFonts w:hint="eastAsia"/>
                <w:sz w:val="26"/>
                <w:rtl/>
              </w:rPr>
              <w:t>לעניין</w:t>
            </w:r>
            <w:r w:rsidRPr="002D44B5">
              <w:rPr>
                <w:sz w:val="26"/>
                <w:rtl/>
              </w:rPr>
              <w:t xml:space="preserve"> </w:t>
            </w:r>
            <w:r w:rsidRPr="002D44B5">
              <w:rPr>
                <w:rFonts w:hint="eastAsia"/>
                <w:sz w:val="26"/>
                <w:rtl/>
              </w:rPr>
              <w:t>הכוונה</w:t>
            </w:r>
            <w:r w:rsidRPr="002D44B5">
              <w:rPr>
                <w:sz w:val="26"/>
                <w:rtl/>
              </w:rPr>
              <w:t xml:space="preserve"> </w:t>
            </w:r>
            <w:r w:rsidRPr="002D44B5">
              <w:rPr>
                <w:rFonts w:hint="eastAsia"/>
                <w:sz w:val="26"/>
                <w:rtl/>
              </w:rPr>
              <w:t>להטיל</w:t>
            </w:r>
            <w:r w:rsidRPr="002D44B5">
              <w:rPr>
                <w:sz w:val="26"/>
                <w:rtl/>
              </w:rPr>
              <w:t xml:space="preserve"> </w:t>
            </w:r>
            <w:r w:rsidRPr="002D44B5">
              <w:rPr>
                <w:rFonts w:hint="eastAsia"/>
                <w:sz w:val="26"/>
                <w:rtl/>
              </w:rPr>
              <w:t>עליו</w:t>
            </w:r>
            <w:r w:rsidRPr="002D44B5">
              <w:rPr>
                <w:sz w:val="26"/>
                <w:rtl/>
              </w:rPr>
              <w:t xml:space="preserve"> </w:t>
            </w:r>
            <w:r w:rsidRPr="002D44B5">
              <w:rPr>
                <w:rFonts w:hint="eastAsia"/>
                <w:sz w:val="26"/>
                <w:rtl/>
              </w:rPr>
              <w:t>עיצום</w:t>
            </w:r>
            <w:r w:rsidRPr="002D44B5">
              <w:rPr>
                <w:sz w:val="26"/>
                <w:rtl/>
              </w:rPr>
              <w:t xml:space="preserve"> </w:t>
            </w:r>
            <w:r w:rsidRPr="002D44B5">
              <w:rPr>
                <w:rFonts w:hint="eastAsia"/>
                <w:sz w:val="26"/>
                <w:rtl/>
              </w:rPr>
              <w:t>כספי</w:t>
            </w:r>
            <w:r w:rsidRPr="002D44B5">
              <w:rPr>
                <w:sz w:val="26"/>
                <w:rtl/>
              </w:rPr>
              <w:t xml:space="preserve"> </w:t>
            </w:r>
            <w:r w:rsidRPr="002D44B5">
              <w:rPr>
                <w:rFonts w:hint="eastAsia"/>
                <w:sz w:val="26"/>
                <w:rtl/>
              </w:rPr>
              <w:t>ולעניין</w:t>
            </w:r>
            <w:r w:rsidRPr="002D44B5">
              <w:rPr>
                <w:sz w:val="26"/>
                <w:rtl/>
              </w:rPr>
              <w:t xml:space="preserve"> </w:t>
            </w:r>
            <w:r w:rsidRPr="002D44B5">
              <w:rPr>
                <w:rFonts w:hint="eastAsia"/>
                <w:sz w:val="26"/>
                <w:rtl/>
              </w:rPr>
              <w:t>סכומו</w:t>
            </w:r>
            <w:r w:rsidRPr="002D44B5">
              <w:rPr>
                <w:sz w:val="26"/>
                <w:rtl/>
              </w:rPr>
              <w:t xml:space="preserve">, </w:t>
            </w:r>
            <w:r w:rsidRPr="002D44B5">
              <w:rPr>
                <w:rFonts w:hint="eastAsia"/>
                <w:sz w:val="26"/>
                <w:rtl/>
              </w:rPr>
              <w:t>בתוך</w:t>
            </w:r>
            <w:r w:rsidRPr="002D44B5">
              <w:rPr>
                <w:sz w:val="26"/>
                <w:rtl/>
              </w:rPr>
              <w:t xml:space="preserve"> 30 </w:t>
            </w:r>
            <w:r w:rsidRPr="002D44B5">
              <w:rPr>
                <w:rFonts w:hint="eastAsia"/>
                <w:sz w:val="26"/>
                <w:rtl/>
              </w:rPr>
              <w:t>ימים</w:t>
            </w:r>
            <w:r w:rsidRPr="002D44B5">
              <w:rPr>
                <w:sz w:val="26"/>
                <w:rtl/>
              </w:rPr>
              <w:t xml:space="preserve"> </w:t>
            </w:r>
            <w:r w:rsidRPr="002D44B5">
              <w:rPr>
                <w:rFonts w:hint="eastAsia"/>
                <w:sz w:val="26"/>
                <w:rtl/>
              </w:rPr>
              <w:t>ממועד</w:t>
            </w:r>
            <w:r w:rsidRPr="002D44B5">
              <w:rPr>
                <w:sz w:val="26"/>
                <w:rtl/>
              </w:rPr>
              <w:t xml:space="preserve"> </w:t>
            </w:r>
            <w:r w:rsidRPr="002D44B5">
              <w:rPr>
                <w:rFonts w:hint="eastAsia"/>
                <w:sz w:val="26"/>
                <w:rtl/>
              </w:rPr>
              <w:t>מסירת</w:t>
            </w:r>
            <w:r w:rsidRPr="002D44B5">
              <w:rPr>
                <w:sz w:val="26"/>
                <w:rtl/>
              </w:rPr>
              <w:t xml:space="preserve"> </w:t>
            </w:r>
            <w:r w:rsidRPr="002D44B5">
              <w:rPr>
                <w:rFonts w:hint="eastAsia"/>
                <w:sz w:val="26"/>
                <w:rtl/>
              </w:rPr>
              <w:t>ההודעה</w:t>
            </w:r>
            <w:r w:rsidRPr="002D44B5">
              <w:rPr>
                <w:rFonts w:hint="cs"/>
                <w:sz w:val="26"/>
                <w:rtl/>
              </w:rPr>
              <w:t xml:space="preserve">, </w:t>
            </w:r>
            <w:r w:rsidRPr="002D44B5">
              <w:rPr>
                <w:rFonts w:hint="eastAsia"/>
                <w:sz w:val="26"/>
                <w:rtl/>
              </w:rPr>
              <w:t>ורשאי</w:t>
            </w:r>
            <w:r w:rsidRPr="002D44B5">
              <w:rPr>
                <w:sz w:val="26"/>
                <w:rtl/>
              </w:rPr>
              <w:t xml:space="preserve"> הממונה </w:t>
            </w:r>
            <w:r w:rsidRPr="002D44B5">
              <w:rPr>
                <w:rFonts w:hint="eastAsia"/>
                <w:sz w:val="26"/>
                <w:rtl/>
              </w:rPr>
              <w:t>להאריך</w:t>
            </w:r>
            <w:r w:rsidRPr="002D44B5">
              <w:rPr>
                <w:sz w:val="26"/>
                <w:rtl/>
              </w:rPr>
              <w:t xml:space="preserve"> </w:t>
            </w:r>
            <w:r w:rsidRPr="002D44B5">
              <w:rPr>
                <w:rFonts w:hint="eastAsia"/>
                <w:sz w:val="26"/>
                <w:rtl/>
              </w:rPr>
              <w:t>את</w:t>
            </w:r>
            <w:r w:rsidRPr="002D44B5">
              <w:rPr>
                <w:sz w:val="26"/>
                <w:rtl/>
              </w:rPr>
              <w:t xml:space="preserve"> </w:t>
            </w:r>
            <w:r w:rsidRPr="002D44B5">
              <w:rPr>
                <w:rFonts w:hint="eastAsia"/>
                <w:sz w:val="26"/>
                <w:rtl/>
              </w:rPr>
              <w:t>התקופה</w:t>
            </w:r>
            <w:r w:rsidRPr="002D44B5">
              <w:rPr>
                <w:sz w:val="26"/>
                <w:rtl/>
              </w:rPr>
              <w:t xml:space="preserve"> </w:t>
            </w:r>
            <w:r w:rsidRPr="002D44B5">
              <w:rPr>
                <w:rFonts w:hint="eastAsia"/>
                <w:sz w:val="26"/>
                <w:rtl/>
              </w:rPr>
              <w:t>האמורה</w:t>
            </w:r>
            <w:r w:rsidRPr="002D44B5">
              <w:rPr>
                <w:sz w:val="26"/>
                <w:rtl/>
              </w:rPr>
              <w:t xml:space="preserve"> </w:t>
            </w:r>
            <w:r w:rsidRPr="002D44B5">
              <w:rPr>
                <w:rFonts w:hint="cs"/>
                <w:sz w:val="26"/>
                <w:rtl/>
              </w:rPr>
              <w:t>ב</w:t>
            </w:r>
            <w:r w:rsidRPr="002D44B5">
              <w:rPr>
                <w:rFonts w:hint="eastAsia"/>
                <w:sz w:val="26"/>
                <w:rtl/>
              </w:rPr>
              <w:t>תקופה</w:t>
            </w:r>
            <w:r w:rsidRPr="002D44B5">
              <w:rPr>
                <w:sz w:val="26"/>
                <w:rtl/>
              </w:rPr>
              <w:t xml:space="preserve"> </w:t>
            </w:r>
            <w:r w:rsidRPr="002D44B5">
              <w:rPr>
                <w:rFonts w:hint="eastAsia"/>
                <w:sz w:val="26"/>
                <w:rtl/>
              </w:rPr>
              <w:t>נוספת</w:t>
            </w:r>
            <w:r w:rsidRPr="002D44B5">
              <w:rPr>
                <w:sz w:val="26"/>
                <w:rtl/>
              </w:rPr>
              <w:t xml:space="preserve"> </w:t>
            </w:r>
            <w:r w:rsidRPr="002D44B5">
              <w:rPr>
                <w:rFonts w:hint="eastAsia"/>
                <w:sz w:val="26"/>
                <w:rtl/>
              </w:rPr>
              <w:t>שלא</w:t>
            </w:r>
            <w:r w:rsidRPr="002D44B5">
              <w:rPr>
                <w:sz w:val="26"/>
                <w:rtl/>
              </w:rPr>
              <w:t xml:space="preserve"> </w:t>
            </w:r>
            <w:r w:rsidRPr="002D44B5">
              <w:rPr>
                <w:rFonts w:hint="eastAsia"/>
                <w:sz w:val="26"/>
                <w:rtl/>
              </w:rPr>
              <w:t>תעלה</w:t>
            </w:r>
            <w:r w:rsidRPr="002D44B5">
              <w:rPr>
                <w:sz w:val="26"/>
                <w:rtl/>
              </w:rPr>
              <w:t xml:space="preserve"> </w:t>
            </w:r>
            <w:r w:rsidRPr="002D44B5">
              <w:rPr>
                <w:rFonts w:hint="eastAsia"/>
                <w:sz w:val="26"/>
                <w:rtl/>
              </w:rPr>
              <w:t>על</w:t>
            </w:r>
            <w:r w:rsidRPr="002D44B5">
              <w:rPr>
                <w:sz w:val="26"/>
                <w:rtl/>
              </w:rPr>
              <w:t xml:space="preserve"> 30 </w:t>
            </w:r>
            <w:r w:rsidRPr="002D44B5">
              <w:rPr>
                <w:rFonts w:hint="eastAsia"/>
                <w:sz w:val="26"/>
                <w:rtl/>
              </w:rPr>
              <w:t>ימים</w:t>
            </w:r>
            <w:r w:rsidRPr="002D44B5">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2D44B5" w:rsidRDefault="003B3081" w:rsidP="003B3081">
            <w:pPr>
              <w:pStyle w:val="TableSideHeading"/>
              <w:rPr>
                <w:sz w:val="26"/>
                <w:rtl/>
              </w:rPr>
            </w:pPr>
            <w:r w:rsidRPr="002D44B5">
              <w:rPr>
                <w:rFonts w:hint="eastAsia"/>
                <w:sz w:val="26"/>
                <w:rtl/>
              </w:rPr>
              <w:t>החלטת</w:t>
            </w:r>
            <w:r w:rsidRPr="002D44B5">
              <w:rPr>
                <w:sz w:val="26"/>
                <w:rtl/>
              </w:rPr>
              <w:t xml:space="preserve"> </w:t>
            </w:r>
            <w:r w:rsidRPr="002D44B5">
              <w:rPr>
                <w:rFonts w:hint="eastAsia"/>
                <w:sz w:val="26"/>
                <w:rtl/>
              </w:rPr>
              <w:t>המנהל</w:t>
            </w:r>
            <w:r w:rsidRPr="002D44B5">
              <w:rPr>
                <w:sz w:val="26"/>
                <w:rtl/>
              </w:rPr>
              <w:t xml:space="preserve"> </w:t>
            </w:r>
            <w:r w:rsidRPr="002D44B5">
              <w:rPr>
                <w:rFonts w:hint="eastAsia"/>
                <w:sz w:val="26"/>
                <w:rtl/>
              </w:rPr>
              <w:t>ודרישת</w:t>
            </w:r>
            <w:r w:rsidRPr="002D44B5">
              <w:rPr>
                <w:sz w:val="26"/>
                <w:rtl/>
              </w:rPr>
              <w:t xml:space="preserve"> </w:t>
            </w:r>
            <w:r w:rsidRPr="002D44B5">
              <w:rPr>
                <w:rFonts w:hint="eastAsia"/>
                <w:sz w:val="26"/>
                <w:rtl/>
              </w:rPr>
              <w:t>תשלום</w:t>
            </w:r>
            <w:r w:rsidRPr="002D44B5">
              <w:rPr>
                <w:sz w:val="26"/>
                <w:rtl/>
              </w:rPr>
              <w:t xml:space="preserve"> </w:t>
            </w:r>
          </w:p>
          <w:p w:rsidR="003B3081" w:rsidRPr="002D44B5"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2D44B5" w:rsidRDefault="00CC3D9E" w:rsidP="003B3081">
            <w:pPr>
              <w:pStyle w:val="TableText"/>
              <w:rPr>
                <w:sz w:val="26"/>
                <w:rtl/>
              </w:rPr>
            </w:pPr>
            <w:r>
              <w:rPr>
                <w:rFonts w:hint="cs"/>
                <w:sz w:val="26"/>
                <w:rtl/>
              </w:rPr>
              <w:t>76</w:t>
            </w:r>
            <w:r w:rsidR="003B3081" w:rsidRPr="002D44B5">
              <w:rPr>
                <w:sz w:val="26"/>
                <w:rtl/>
              </w:rPr>
              <w:t>.</w:t>
            </w:r>
            <w:r w:rsidR="003B3081" w:rsidRPr="002D44B5">
              <w:rPr>
                <w:sz w:val="26"/>
                <w:rtl/>
              </w:rPr>
              <w:tab/>
            </w:r>
          </w:p>
        </w:tc>
        <w:tc>
          <w:tcPr>
            <w:tcW w:w="7088" w:type="dxa"/>
            <w:gridSpan w:val="5"/>
            <w:shd w:val="clear" w:color="auto" w:fill="auto"/>
            <w:tcMar>
              <w:top w:w="91" w:type="dxa"/>
              <w:left w:w="0" w:type="dxa"/>
              <w:bottom w:w="91" w:type="dxa"/>
              <w:right w:w="0" w:type="dxa"/>
            </w:tcMar>
          </w:tcPr>
          <w:p w:rsidR="003B3081" w:rsidRPr="002D44B5" w:rsidRDefault="003B3081" w:rsidP="00CC3D9E">
            <w:pPr>
              <w:pStyle w:val="TableBlock"/>
              <w:rPr>
                <w:sz w:val="26"/>
                <w:rtl/>
              </w:rPr>
            </w:pPr>
            <w:r w:rsidRPr="002D44B5">
              <w:rPr>
                <w:sz w:val="26"/>
                <w:rtl/>
              </w:rPr>
              <w:t>(</w:t>
            </w:r>
            <w:r w:rsidRPr="002D44B5">
              <w:rPr>
                <w:rFonts w:hint="eastAsia"/>
                <w:sz w:val="26"/>
                <w:rtl/>
              </w:rPr>
              <w:t>א</w:t>
            </w:r>
            <w:r w:rsidRPr="002D44B5">
              <w:rPr>
                <w:sz w:val="26"/>
                <w:rtl/>
              </w:rPr>
              <w:t>)</w:t>
            </w:r>
            <w:r w:rsidRPr="002D44B5">
              <w:rPr>
                <w:sz w:val="26"/>
                <w:rtl/>
              </w:rPr>
              <w:tab/>
            </w:r>
            <w:r w:rsidRPr="002D44B5">
              <w:rPr>
                <w:rFonts w:hint="eastAsia"/>
                <w:sz w:val="26"/>
                <w:rtl/>
              </w:rPr>
              <w:t>המנהל</w:t>
            </w:r>
            <w:r w:rsidRPr="002D44B5">
              <w:rPr>
                <w:rFonts w:hint="cs"/>
                <w:sz w:val="26"/>
                <w:rtl/>
              </w:rPr>
              <w:t xml:space="preserve"> יחליט</w:t>
            </w:r>
            <w:r w:rsidRPr="002D44B5">
              <w:rPr>
                <w:sz w:val="26"/>
                <w:rtl/>
              </w:rPr>
              <w:t xml:space="preserve">, </w:t>
            </w:r>
            <w:r w:rsidRPr="002D44B5">
              <w:rPr>
                <w:rFonts w:hint="eastAsia"/>
                <w:sz w:val="26"/>
                <w:rtl/>
              </w:rPr>
              <w:t>לאחר</w:t>
            </w:r>
            <w:r w:rsidRPr="002D44B5">
              <w:rPr>
                <w:sz w:val="26"/>
                <w:rtl/>
              </w:rPr>
              <w:t xml:space="preserve"> </w:t>
            </w:r>
            <w:r w:rsidRPr="002D44B5">
              <w:rPr>
                <w:rFonts w:hint="eastAsia"/>
                <w:sz w:val="26"/>
                <w:rtl/>
              </w:rPr>
              <w:t>ששקל</w:t>
            </w:r>
            <w:r w:rsidRPr="002D44B5">
              <w:rPr>
                <w:sz w:val="26"/>
                <w:rtl/>
              </w:rPr>
              <w:t xml:space="preserve"> </w:t>
            </w:r>
            <w:r w:rsidRPr="002D44B5">
              <w:rPr>
                <w:rFonts w:hint="eastAsia"/>
                <w:sz w:val="26"/>
                <w:rtl/>
              </w:rPr>
              <w:t>את</w:t>
            </w:r>
            <w:r w:rsidRPr="002D44B5">
              <w:rPr>
                <w:sz w:val="26"/>
                <w:rtl/>
              </w:rPr>
              <w:t xml:space="preserve"> </w:t>
            </w:r>
            <w:r w:rsidRPr="002D44B5">
              <w:rPr>
                <w:rFonts w:hint="eastAsia"/>
                <w:sz w:val="26"/>
                <w:rtl/>
              </w:rPr>
              <w:t>הטענות</w:t>
            </w:r>
            <w:r w:rsidRPr="002D44B5">
              <w:rPr>
                <w:sz w:val="26"/>
                <w:rtl/>
              </w:rPr>
              <w:t xml:space="preserve"> </w:t>
            </w:r>
            <w:r w:rsidRPr="002D44B5">
              <w:rPr>
                <w:rFonts w:hint="eastAsia"/>
                <w:sz w:val="26"/>
                <w:rtl/>
              </w:rPr>
              <w:t>שנטענו</w:t>
            </w:r>
            <w:r w:rsidRPr="002D44B5">
              <w:rPr>
                <w:rFonts w:hint="cs"/>
                <w:sz w:val="26"/>
                <w:rtl/>
              </w:rPr>
              <w:t xml:space="preserve"> לפי סעיף </w:t>
            </w:r>
            <w:r w:rsidR="00CC3D9E">
              <w:rPr>
                <w:rFonts w:hint="cs"/>
                <w:sz w:val="26"/>
                <w:rtl/>
              </w:rPr>
              <w:t>75</w:t>
            </w:r>
            <w:r w:rsidRPr="002D44B5">
              <w:rPr>
                <w:sz w:val="26"/>
                <w:rtl/>
              </w:rPr>
              <w:t xml:space="preserve">, </w:t>
            </w:r>
            <w:r w:rsidRPr="002D44B5">
              <w:rPr>
                <w:rFonts w:hint="eastAsia"/>
                <w:sz w:val="26"/>
                <w:rtl/>
              </w:rPr>
              <w:t>אם</w:t>
            </w:r>
            <w:r w:rsidRPr="002D44B5">
              <w:rPr>
                <w:sz w:val="26"/>
                <w:rtl/>
              </w:rPr>
              <w:t xml:space="preserve"> </w:t>
            </w:r>
            <w:r w:rsidRPr="002D44B5">
              <w:rPr>
                <w:rFonts w:hint="eastAsia"/>
                <w:sz w:val="26"/>
                <w:rtl/>
              </w:rPr>
              <w:t>להטיל</w:t>
            </w:r>
            <w:r w:rsidRPr="002D44B5">
              <w:rPr>
                <w:sz w:val="26"/>
                <w:rtl/>
              </w:rPr>
              <w:t xml:space="preserve"> </w:t>
            </w:r>
            <w:r w:rsidRPr="002D44B5">
              <w:rPr>
                <w:rFonts w:hint="eastAsia"/>
                <w:sz w:val="26"/>
                <w:rtl/>
              </w:rPr>
              <w:t>על</w:t>
            </w:r>
            <w:r w:rsidRPr="002D44B5">
              <w:rPr>
                <w:sz w:val="26"/>
                <w:rtl/>
              </w:rPr>
              <w:t xml:space="preserve"> </w:t>
            </w:r>
            <w:r w:rsidRPr="002D44B5">
              <w:rPr>
                <w:rFonts w:hint="eastAsia"/>
                <w:sz w:val="26"/>
                <w:rtl/>
              </w:rPr>
              <w:t>המפר</w:t>
            </w:r>
            <w:r w:rsidRPr="002D44B5">
              <w:rPr>
                <w:sz w:val="26"/>
                <w:rtl/>
              </w:rPr>
              <w:t xml:space="preserve"> </w:t>
            </w:r>
            <w:r w:rsidRPr="002D44B5">
              <w:rPr>
                <w:rFonts w:hint="eastAsia"/>
                <w:sz w:val="26"/>
                <w:rtl/>
              </w:rPr>
              <w:t>עיצום</w:t>
            </w:r>
            <w:r w:rsidRPr="002D44B5">
              <w:rPr>
                <w:sz w:val="26"/>
                <w:rtl/>
              </w:rPr>
              <w:t xml:space="preserve"> </w:t>
            </w:r>
            <w:r w:rsidRPr="002D44B5">
              <w:rPr>
                <w:rFonts w:hint="eastAsia"/>
                <w:sz w:val="26"/>
                <w:rtl/>
              </w:rPr>
              <w:t>כספי</w:t>
            </w:r>
            <w:r w:rsidRPr="002D44B5">
              <w:rPr>
                <w:sz w:val="26"/>
                <w:rtl/>
              </w:rPr>
              <w:t xml:space="preserve">, </w:t>
            </w:r>
            <w:r w:rsidRPr="002D44B5">
              <w:rPr>
                <w:rFonts w:hint="eastAsia"/>
                <w:sz w:val="26"/>
                <w:rtl/>
              </w:rPr>
              <w:t>ורשאי</w:t>
            </w:r>
            <w:r w:rsidRPr="002D44B5">
              <w:rPr>
                <w:sz w:val="26"/>
                <w:rtl/>
              </w:rPr>
              <w:t xml:space="preserve"> </w:t>
            </w:r>
            <w:r w:rsidRPr="002D44B5">
              <w:rPr>
                <w:rFonts w:hint="eastAsia"/>
                <w:sz w:val="26"/>
                <w:rtl/>
              </w:rPr>
              <w:t>הוא</w:t>
            </w:r>
            <w:r w:rsidRPr="002D44B5">
              <w:rPr>
                <w:sz w:val="26"/>
                <w:rtl/>
              </w:rPr>
              <w:t xml:space="preserve"> </w:t>
            </w:r>
            <w:r w:rsidRPr="002D44B5">
              <w:rPr>
                <w:rFonts w:hint="eastAsia"/>
                <w:sz w:val="26"/>
                <w:rtl/>
              </w:rPr>
              <w:t>להפחית</w:t>
            </w:r>
            <w:r w:rsidRPr="002D44B5">
              <w:rPr>
                <w:sz w:val="26"/>
                <w:rtl/>
              </w:rPr>
              <w:t xml:space="preserve"> </w:t>
            </w:r>
            <w:r w:rsidRPr="002D44B5">
              <w:rPr>
                <w:rFonts w:hint="eastAsia"/>
                <w:sz w:val="26"/>
                <w:rtl/>
              </w:rPr>
              <w:t>את</w:t>
            </w:r>
            <w:r w:rsidRPr="002D44B5">
              <w:rPr>
                <w:sz w:val="26"/>
                <w:rtl/>
              </w:rPr>
              <w:t xml:space="preserve"> </w:t>
            </w:r>
            <w:r w:rsidRPr="002D44B5">
              <w:rPr>
                <w:rFonts w:hint="eastAsia"/>
                <w:sz w:val="26"/>
                <w:rtl/>
              </w:rPr>
              <w:t>סכום</w:t>
            </w:r>
            <w:r w:rsidRPr="002D44B5">
              <w:rPr>
                <w:sz w:val="26"/>
                <w:rtl/>
              </w:rPr>
              <w:t xml:space="preserve"> </w:t>
            </w:r>
            <w:r w:rsidRPr="002D44B5">
              <w:rPr>
                <w:rFonts w:hint="eastAsia"/>
                <w:sz w:val="26"/>
                <w:rtl/>
              </w:rPr>
              <w:t>העיצום</w:t>
            </w:r>
            <w:r w:rsidRPr="002D44B5">
              <w:rPr>
                <w:sz w:val="26"/>
                <w:rtl/>
              </w:rPr>
              <w:t xml:space="preserve"> </w:t>
            </w:r>
            <w:r w:rsidRPr="002D44B5">
              <w:rPr>
                <w:rFonts w:hint="eastAsia"/>
                <w:sz w:val="26"/>
                <w:rtl/>
              </w:rPr>
              <w:t>הכספי</w:t>
            </w:r>
            <w:r w:rsidRPr="002D44B5">
              <w:rPr>
                <w:sz w:val="26"/>
                <w:rtl/>
              </w:rPr>
              <w:t xml:space="preserve"> </w:t>
            </w:r>
            <w:r w:rsidRPr="002D44B5">
              <w:rPr>
                <w:rFonts w:hint="eastAsia"/>
                <w:sz w:val="26"/>
                <w:rtl/>
              </w:rPr>
              <w:t>לפי</w:t>
            </w:r>
            <w:r w:rsidRPr="002D44B5">
              <w:rPr>
                <w:sz w:val="26"/>
                <w:rtl/>
              </w:rPr>
              <w:t xml:space="preserve"> </w:t>
            </w:r>
            <w:r w:rsidRPr="002D44B5">
              <w:rPr>
                <w:rFonts w:hint="eastAsia"/>
                <w:sz w:val="26"/>
                <w:rtl/>
              </w:rPr>
              <w:t>הוראות</w:t>
            </w:r>
            <w:r w:rsidRPr="002D44B5">
              <w:rPr>
                <w:sz w:val="26"/>
                <w:rtl/>
              </w:rPr>
              <w:t xml:space="preserve"> </w:t>
            </w:r>
            <w:r w:rsidRPr="002D44B5">
              <w:rPr>
                <w:rFonts w:hint="eastAsia"/>
                <w:sz w:val="26"/>
                <w:rtl/>
              </w:rPr>
              <w:t>סעיף</w:t>
            </w:r>
            <w:r w:rsidRPr="002D44B5">
              <w:rPr>
                <w:sz w:val="26"/>
                <w:rtl/>
              </w:rPr>
              <w:t xml:space="preserve"> </w:t>
            </w:r>
            <w:r w:rsidR="00CC3D9E">
              <w:rPr>
                <w:rFonts w:hint="cs"/>
                <w:sz w:val="26"/>
                <w:rtl/>
              </w:rPr>
              <w:t>78</w:t>
            </w:r>
            <w:r w:rsidRPr="002D44B5">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r>
              <w:rPr>
                <w:rFonts w:hint="cs"/>
                <w:sz w:val="26"/>
                <w:rtl/>
              </w:rPr>
              <w:t>(ב)</w:t>
            </w: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החליט</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Pr>
                <w:rFonts w:hint="cs"/>
                <w:sz w:val="26"/>
                <w:rtl/>
              </w:rPr>
              <w:t xml:space="preserve">– </w:t>
            </w:r>
          </w:p>
        </w:tc>
      </w:tr>
      <w:tr w:rsidR="003B3081" w:rsidTr="00FA195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Default="003B3081">
            <w:pPr>
              <w:pStyle w:val="TableBlock"/>
              <w:pPrChange w:id="291" w:author="תהל טהר לב" w:date="2017-03-14T22:26:00Z">
                <w:pPr>
                  <w:pStyle w:val="TableBlock"/>
                </w:pPr>
              </w:pPrChange>
            </w:pPr>
            <w:r>
              <w:rPr>
                <w:rFonts w:hint="cs"/>
                <w:rtl/>
              </w:rPr>
              <w:t>(1)</w:t>
            </w:r>
            <w:r>
              <w:rPr>
                <w:rFonts w:hint="cs"/>
                <w:rtl/>
              </w:rPr>
              <w:tab/>
              <w:t xml:space="preserve">להטיל על המפר עיצום כספי – ימסור לו דרישה, בכתב, לשלם את העיצום הכספי (בפרק זה – דרישת תשלום), שבה יציין, בין השאר, את סכום העיצום הכספי המעודכן ואת התקופה לתשלומו; </w:t>
            </w:r>
          </w:p>
        </w:tc>
      </w:tr>
      <w:tr w:rsidR="003B3081" w:rsidTr="00FA195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Default="003B3081">
            <w:pPr>
              <w:pStyle w:val="TableBlock"/>
              <w:pPrChange w:id="292" w:author="תהל טהר לב" w:date="2017-03-14T22:26:00Z">
                <w:pPr>
                  <w:pStyle w:val="TableBlock"/>
                </w:pPr>
              </w:pPrChange>
            </w:pPr>
            <w:r>
              <w:rPr>
                <w:rFonts w:hint="cs"/>
                <w:rtl/>
              </w:rPr>
              <w:t>(2)</w:t>
            </w:r>
            <w:r>
              <w:rPr>
                <w:rFonts w:hint="cs"/>
                <w:rtl/>
              </w:rPr>
              <w:tab/>
              <w:t>שלא להטיל על המפר עיצום כספי – ימסור לו הודעה על כך, בכתב.</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Pr>
                <w:rFonts w:hint="cs"/>
                <w:rtl/>
              </w:rPr>
              <w:t>(ג)</w:t>
            </w:r>
            <w:r>
              <w:rPr>
                <w:rtl/>
              </w:rPr>
              <w:tab/>
            </w:r>
            <w:r>
              <w:rPr>
                <w:rFonts w:hint="cs"/>
                <w:rtl/>
              </w:rPr>
              <w:t>בדרישת התשלום או בהודעה לפי סעיף קטן (ב), יפרט המנהל את נימוקי החלטתו.</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D22C61">
            <w:pPr>
              <w:pStyle w:val="TableBlock"/>
              <w:rPr>
                <w:sz w:val="26"/>
                <w:rtl/>
              </w:rPr>
            </w:pPr>
            <w:r w:rsidRPr="006231FC">
              <w:rPr>
                <w:sz w:val="26"/>
                <w:rtl/>
              </w:rPr>
              <w:t>(</w:t>
            </w:r>
            <w:r>
              <w:rPr>
                <w:rFonts w:hint="cs"/>
                <w:sz w:val="26"/>
                <w:rtl/>
              </w:rPr>
              <w:t>ד</w:t>
            </w:r>
            <w:r w:rsidRPr="006231FC">
              <w:rPr>
                <w:sz w:val="26"/>
                <w:rtl/>
              </w:rPr>
              <w:t>)</w:t>
            </w:r>
            <w:r w:rsidRPr="006231FC">
              <w:rPr>
                <w:sz w:val="26"/>
                <w:rtl/>
              </w:rPr>
              <w:tab/>
            </w:r>
            <w:r w:rsidRPr="006231FC">
              <w:rPr>
                <w:rFonts w:hint="eastAsia"/>
                <w:sz w:val="26"/>
                <w:rtl/>
              </w:rPr>
              <w:t>לא</w:t>
            </w:r>
            <w:r w:rsidRPr="006231FC">
              <w:rPr>
                <w:sz w:val="26"/>
                <w:rtl/>
              </w:rPr>
              <w:t xml:space="preserve"> </w:t>
            </w:r>
            <w:r>
              <w:rPr>
                <w:rFonts w:hint="cs"/>
                <w:sz w:val="26"/>
                <w:rtl/>
              </w:rPr>
              <w:t>טען</w:t>
            </w:r>
            <w:r w:rsidRPr="006231FC">
              <w:rPr>
                <w:sz w:val="26"/>
                <w:rtl/>
              </w:rPr>
              <w:t xml:space="preserve"> </w:t>
            </w:r>
            <w:r w:rsidRPr="006231FC">
              <w:rPr>
                <w:rFonts w:hint="eastAsia"/>
                <w:sz w:val="26"/>
                <w:rtl/>
              </w:rPr>
              <w:t>המפר</w:t>
            </w:r>
            <w:r w:rsidRPr="006231FC">
              <w:rPr>
                <w:sz w:val="26"/>
                <w:rtl/>
              </w:rPr>
              <w:t xml:space="preserve"> </w:t>
            </w:r>
            <w:del w:id="293" w:author="תהל טהר לב" w:date="2017-03-14T22:26:00Z">
              <w:r w:rsidRPr="006231FC" w:rsidDel="005054F3">
                <w:rPr>
                  <w:sz w:val="26"/>
                  <w:rtl/>
                </w:rPr>
                <w:delText xml:space="preserve"> </w:delText>
              </w:r>
            </w:del>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00D22C61">
              <w:rPr>
                <w:rFonts w:hint="cs"/>
                <w:sz w:val="26"/>
                <w:rtl/>
              </w:rPr>
              <w:t>75</w:t>
            </w:r>
            <w:r w:rsidRPr="006231FC">
              <w:rPr>
                <w:sz w:val="26"/>
                <w:rtl/>
              </w:rPr>
              <w:t xml:space="preserve">, </w:t>
            </w:r>
            <w:r w:rsidRPr="006231FC">
              <w:rPr>
                <w:rFonts w:hint="eastAsia"/>
                <w:sz w:val="26"/>
                <w:rtl/>
              </w:rPr>
              <w:t>בתוך</w:t>
            </w:r>
            <w:r w:rsidRPr="006231FC">
              <w:rPr>
                <w:sz w:val="26"/>
                <w:rtl/>
              </w:rPr>
              <w:t xml:space="preserve"> </w:t>
            </w:r>
            <w:r>
              <w:rPr>
                <w:rFonts w:hint="cs"/>
                <w:sz w:val="26"/>
                <w:rtl/>
              </w:rPr>
              <w:t>התקופה האמורה באותו סעיף</w:t>
            </w:r>
            <w:r w:rsidRPr="006231FC">
              <w:rPr>
                <w:sz w:val="26"/>
                <w:rtl/>
              </w:rPr>
              <w:t xml:space="preserve">, </w:t>
            </w:r>
            <w:r w:rsidRPr="006231FC">
              <w:rPr>
                <w:rFonts w:hint="eastAsia"/>
                <w:sz w:val="26"/>
                <w:rtl/>
              </w:rPr>
              <w:t>יראו</w:t>
            </w:r>
            <w:r w:rsidRPr="006231FC">
              <w:rPr>
                <w:sz w:val="26"/>
                <w:rtl/>
              </w:rPr>
              <w:t xml:space="preserve"> </w:t>
            </w:r>
            <w:r>
              <w:rPr>
                <w:rFonts w:hint="cs"/>
                <w:sz w:val="26"/>
                <w:rtl/>
              </w:rPr>
              <w:t>את ה</w:t>
            </w:r>
            <w:r w:rsidRPr="006231FC">
              <w:rPr>
                <w:rFonts w:hint="eastAsia"/>
                <w:sz w:val="26"/>
                <w:rtl/>
              </w:rPr>
              <w:t>הודעה</w:t>
            </w:r>
            <w:r w:rsidRPr="006231FC">
              <w:rPr>
                <w:sz w:val="26"/>
                <w:rtl/>
              </w:rPr>
              <w:t xml:space="preserve"> </w:t>
            </w:r>
            <w:r>
              <w:rPr>
                <w:rFonts w:hint="cs"/>
                <w:sz w:val="26"/>
                <w:rtl/>
              </w:rPr>
              <w:t xml:space="preserve">על כוונת חיוב, </w:t>
            </w:r>
            <w:r w:rsidRPr="006231FC">
              <w:rPr>
                <w:rFonts w:hint="eastAsia"/>
                <w:sz w:val="26"/>
                <w:rtl/>
              </w:rPr>
              <w:t>בתום</w:t>
            </w:r>
            <w:r w:rsidRPr="006231FC">
              <w:rPr>
                <w:sz w:val="26"/>
                <w:rtl/>
              </w:rPr>
              <w:t xml:space="preserve"> </w:t>
            </w:r>
            <w:r>
              <w:rPr>
                <w:rFonts w:hint="cs"/>
                <w:sz w:val="26"/>
                <w:rtl/>
              </w:rPr>
              <w:t>אותה תקופה</w:t>
            </w:r>
            <w:r w:rsidRPr="006231FC">
              <w:rPr>
                <w:sz w:val="26"/>
                <w:rtl/>
              </w:rPr>
              <w:t xml:space="preserve">, </w:t>
            </w:r>
            <w:r w:rsidRPr="006231FC">
              <w:rPr>
                <w:rFonts w:hint="eastAsia"/>
                <w:sz w:val="26"/>
                <w:rtl/>
              </w:rPr>
              <w:t>כדרישת</w:t>
            </w:r>
            <w:r w:rsidRPr="006231FC">
              <w:rPr>
                <w:sz w:val="26"/>
                <w:rtl/>
              </w:rPr>
              <w:t xml:space="preserve"> </w:t>
            </w:r>
            <w:r w:rsidRPr="006231FC">
              <w:rPr>
                <w:rFonts w:hint="eastAsia"/>
                <w:sz w:val="26"/>
                <w:rtl/>
              </w:rPr>
              <w:t>תשלום</w:t>
            </w:r>
            <w:r w:rsidRPr="006231FC">
              <w:rPr>
                <w:sz w:val="26"/>
                <w:rtl/>
              </w:rPr>
              <w:t xml:space="preserve"> </w:t>
            </w:r>
            <w:r w:rsidRPr="006231FC">
              <w:rPr>
                <w:rFonts w:hint="eastAsia"/>
                <w:sz w:val="26"/>
                <w:rtl/>
              </w:rPr>
              <w:t>שנמסרה</w:t>
            </w:r>
            <w:r w:rsidRPr="006231FC">
              <w:rPr>
                <w:sz w:val="26"/>
                <w:rtl/>
              </w:rPr>
              <w:t xml:space="preserve"> </w:t>
            </w:r>
            <w:r w:rsidRPr="006231FC">
              <w:rPr>
                <w:rFonts w:hint="eastAsia"/>
                <w:sz w:val="26"/>
                <w:rtl/>
              </w:rPr>
              <w:t>למפר</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האמור</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הפרה</w:t>
            </w:r>
            <w:r w:rsidRPr="006231FC">
              <w:rPr>
                <w:sz w:val="26"/>
                <w:rtl/>
              </w:rPr>
              <w:t xml:space="preserve"> </w:t>
            </w:r>
            <w:r w:rsidRPr="006231FC">
              <w:rPr>
                <w:rFonts w:hint="eastAsia"/>
                <w:sz w:val="26"/>
                <w:rtl/>
              </w:rPr>
              <w:t>נמשכת</w:t>
            </w:r>
            <w:r w:rsidRPr="006231FC">
              <w:rPr>
                <w:sz w:val="26"/>
                <w:rtl/>
              </w:rPr>
              <w:t xml:space="preserve"> </w:t>
            </w:r>
            <w:r w:rsidRPr="006231FC">
              <w:rPr>
                <w:rFonts w:hint="eastAsia"/>
                <w:sz w:val="26"/>
                <w:rtl/>
              </w:rPr>
              <w:t>והפרה</w:t>
            </w:r>
            <w:r w:rsidRPr="006231FC">
              <w:rPr>
                <w:sz w:val="26"/>
                <w:rtl/>
              </w:rPr>
              <w:t xml:space="preserve"> </w:t>
            </w:r>
            <w:r w:rsidRPr="006231FC">
              <w:rPr>
                <w:rFonts w:hint="eastAsia"/>
                <w:sz w:val="26"/>
                <w:rtl/>
              </w:rPr>
              <w:t>חוזרת</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D22C61">
            <w:pPr>
              <w:pStyle w:val="TableText"/>
              <w:rPr>
                <w:sz w:val="26"/>
                <w:rtl/>
              </w:rPr>
            </w:pPr>
            <w:r>
              <w:rPr>
                <w:rFonts w:hint="cs"/>
                <w:sz w:val="26"/>
                <w:rtl/>
              </w:rPr>
              <w:t>7</w:t>
            </w:r>
            <w:r w:rsidR="00D22C61">
              <w:rPr>
                <w:rFonts w:hint="cs"/>
                <w:sz w:val="26"/>
                <w:rtl/>
              </w:rPr>
              <w:t>7</w:t>
            </w:r>
            <w:r w:rsidRPr="006231FC">
              <w:rPr>
                <w:sz w:val="26"/>
                <w:rtl/>
              </w:rPr>
              <w:t>.</w:t>
            </w:r>
            <w:r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D22C6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בהפרה</w:t>
            </w:r>
            <w:r w:rsidRPr="006231FC">
              <w:rPr>
                <w:sz w:val="26"/>
                <w:rtl/>
              </w:rPr>
              <w:t xml:space="preserve"> </w:t>
            </w:r>
            <w:r w:rsidRPr="006231FC">
              <w:rPr>
                <w:rFonts w:hint="eastAsia"/>
                <w:sz w:val="26"/>
                <w:rtl/>
              </w:rPr>
              <w:t>נמשכת</w:t>
            </w:r>
            <w:r w:rsidRPr="006231FC">
              <w:rPr>
                <w:sz w:val="26"/>
                <w:rtl/>
              </w:rPr>
              <w:t xml:space="preserve"> </w:t>
            </w:r>
            <w:r w:rsidRPr="006231FC">
              <w:rPr>
                <w:rFonts w:hint="eastAsia"/>
                <w:sz w:val="26"/>
                <w:rtl/>
              </w:rPr>
              <w:t>ייווסף</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הקבוע</w:t>
            </w:r>
            <w:r w:rsidRPr="006231FC">
              <w:rPr>
                <w:sz w:val="26"/>
                <w:rtl/>
              </w:rPr>
              <w:t xml:space="preserve"> </w:t>
            </w:r>
            <w:r w:rsidRPr="006231FC">
              <w:rPr>
                <w:rFonts w:hint="eastAsia"/>
                <w:sz w:val="26"/>
                <w:rtl/>
              </w:rPr>
              <w:t>לאותה</w:t>
            </w:r>
            <w:r w:rsidRPr="006231FC">
              <w:rPr>
                <w:sz w:val="26"/>
                <w:rtl/>
              </w:rPr>
              <w:t xml:space="preserve"> </w:t>
            </w:r>
            <w:r w:rsidRPr="006231FC">
              <w:rPr>
                <w:rFonts w:hint="eastAsia"/>
                <w:sz w:val="26"/>
                <w:rtl/>
              </w:rPr>
              <w:t>הפרה</w:t>
            </w:r>
            <w:r w:rsidRPr="006231FC">
              <w:rPr>
                <w:sz w:val="26"/>
                <w:rtl/>
              </w:rPr>
              <w:t xml:space="preserve">, </w:t>
            </w:r>
            <w:r w:rsidRPr="006231FC">
              <w:rPr>
                <w:rFonts w:hint="eastAsia"/>
                <w:sz w:val="26"/>
                <w:rtl/>
              </w:rPr>
              <w:t>החלק</w:t>
            </w:r>
            <w:r w:rsidRPr="006231FC">
              <w:rPr>
                <w:sz w:val="26"/>
                <w:rtl/>
              </w:rPr>
              <w:t xml:space="preserve"> </w:t>
            </w:r>
            <w:r w:rsidRPr="006231FC">
              <w:rPr>
                <w:rFonts w:hint="eastAsia"/>
                <w:sz w:val="26"/>
                <w:rtl/>
              </w:rPr>
              <w:t>החמישים</w:t>
            </w:r>
            <w:r w:rsidRPr="006231FC">
              <w:rPr>
                <w:sz w:val="26"/>
                <w:rtl/>
              </w:rPr>
              <w:t xml:space="preserve"> </w:t>
            </w:r>
            <w:r w:rsidRPr="006231FC">
              <w:rPr>
                <w:rFonts w:hint="eastAsia"/>
                <w:sz w:val="26"/>
                <w:rtl/>
              </w:rPr>
              <w:t>שלו</w:t>
            </w:r>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נמשכת</w:t>
            </w:r>
            <w:r w:rsidRPr="006231FC">
              <w:rPr>
                <w:sz w:val="26"/>
                <w:rtl/>
              </w:rPr>
              <w:t xml:space="preserve"> </w:t>
            </w:r>
            <w:r w:rsidRPr="006231FC">
              <w:rPr>
                <w:rFonts w:hint="eastAsia"/>
                <w:sz w:val="26"/>
                <w:rtl/>
              </w:rPr>
              <w:t>ההפרה</w:t>
            </w:r>
            <w:r w:rsidRPr="00D22C61">
              <w:rPr>
                <w:rFonts w:hint="cs"/>
                <w:sz w:val="26"/>
                <w:highlight w:val="yellow"/>
                <w:rtl/>
              </w:rPr>
              <w:t>;</w:t>
            </w:r>
            <w:r w:rsidRPr="00D22C61">
              <w:rPr>
                <w:rFonts w:hint="cs"/>
                <w:highlight w:val="yellow"/>
                <w:rtl/>
              </w:rPr>
              <w:t xml:space="preserve"> </w:t>
            </w:r>
            <w:r w:rsidRPr="00D22C61">
              <w:rPr>
                <w:rFonts w:hint="eastAsia"/>
                <w:highlight w:val="yellow"/>
                <w:rtl/>
              </w:rPr>
              <w:t>לעניין</w:t>
            </w:r>
            <w:r w:rsidRPr="00D22C61">
              <w:rPr>
                <w:highlight w:val="yellow"/>
                <w:rtl/>
              </w:rPr>
              <w:t xml:space="preserve"> זה, "הפרה נמשכת" – הפרת הוראה מההוראות לפי חוק זה כאמור בסעיף </w:t>
            </w:r>
            <w:r w:rsidR="00D22C61" w:rsidRPr="00D22C61">
              <w:rPr>
                <w:rFonts w:hint="cs"/>
                <w:highlight w:val="yellow"/>
                <w:rtl/>
              </w:rPr>
              <w:t>73</w:t>
            </w:r>
            <w:r w:rsidRPr="00D22C61">
              <w:rPr>
                <w:highlight w:val="yellow"/>
                <w:rtl/>
              </w:rPr>
              <w:t xml:space="preserve">, לאחר שנמסרה למפר </w:t>
            </w:r>
            <w:r w:rsidRPr="00D22C61">
              <w:rPr>
                <w:rFonts w:hint="cs"/>
                <w:highlight w:val="yellow"/>
                <w:rtl/>
              </w:rPr>
              <w:t>הודעה על כוונת חיוב</w:t>
            </w:r>
            <w:r w:rsidRPr="00D22C61">
              <w:rPr>
                <w:highlight w:val="yellow"/>
                <w:rtl/>
              </w:rPr>
              <w:t xml:space="preserve"> בשל הפרת אותה הוראה</w:t>
            </w:r>
            <w:r w:rsidRPr="00D22C61">
              <w:rPr>
                <w:sz w:val="26"/>
                <w:highlight w:val="yellow"/>
                <w:rtl/>
              </w:rPr>
              <w:t xml:space="preserve"> או לאחר שנמסרה למפר התראה מ</w:t>
            </w:r>
            <w:r w:rsidRPr="00D22C61">
              <w:rPr>
                <w:rFonts w:hint="cs"/>
                <w:sz w:val="26"/>
                <w:highlight w:val="yellow"/>
                <w:rtl/>
              </w:rPr>
              <w:t>י</w:t>
            </w:r>
            <w:r w:rsidRPr="00D22C61">
              <w:rPr>
                <w:sz w:val="26"/>
                <w:highlight w:val="yellow"/>
                <w:rtl/>
              </w:rPr>
              <w:t xml:space="preserve">נהלית כמשמעותה בסעיף </w:t>
            </w:r>
            <w:r w:rsidR="00D22C61" w:rsidRPr="00D22C61">
              <w:rPr>
                <w:rFonts w:hint="cs"/>
                <w:sz w:val="26"/>
                <w:highlight w:val="yellow"/>
                <w:rtl/>
              </w:rPr>
              <w:t>85</w:t>
            </w:r>
            <w:r w:rsidRPr="00D22C61">
              <w:rPr>
                <w:sz w:val="26"/>
                <w:highlight w:val="yellow"/>
                <w:rtl/>
              </w:rPr>
              <w:t xml:space="preserve"> בשל הפרת אותה ה</w:t>
            </w:r>
            <w:r w:rsidRPr="00D22C61">
              <w:rPr>
                <w:rFonts w:hint="eastAsia"/>
                <w:sz w:val="26"/>
                <w:highlight w:val="yellow"/>
                <w:rtl/>
              </w:rPr>
              <w:t>ו</w:t>
            </w:r>
            <w:r w:rsidRPr="00D22C61">
              <w:rPr>
                <w:sz w:val="26"/>
                <w:highlight w:val="yellow"/>
                <w:rtl/>
              </w:rPr>
              <w:t xml:space="preserve">ראה וההתראה לא בוטלה כאמור בסעיף </w:t>
            </w:r>
            <w:r w:rsidR="00D22C61" w:rsidRPr="00D22C61">
              <w:rPr>
                <w:rFonts w:hint="cs"/>
                <w:sz w:val="26"/>
                <w:highlight w:val="yellow"/>
                <w:rtl/>
              </w:rPr>
              <w:t>86</w:t>
            </w:r>
            <w:r w:rsidRPr="00D22C61">
              <w:rPr>
                <w:sz w:val="26"/>
                <w:highlight w:val="yellow"/>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D22C61">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בהפרה</w:t>
            </w:r>
            <w:r w:rsidRPr="006231FC">
              <w:rPr>
                <w:sz w:val="26"/>
                <w:rtl/>
              </w:rPr>
              <w:t xml:space="preserve"> </w:t>
            </w:r>
            <w:r w:rsidRPr="006231FC">
              <w:rPr>
                <w:rFonts w:hint="eastAsia"/>
                <w:sz w:val="26"/>
                <w:rtl/>
              </w:rPr>
              <w:t>חוזרת</w:t>
            </w:r>
            <w:r w:rsidRPr="006231FC">
              <w:rPr>
                <w:sz w:val="26"/>
                <w:rtl/>
              </w:rPr>
              <w:t xml:space="preserve"> </w:t>
            </w:r>
            <w:r w:rsidRPr="006231FC">
              <w:rPr>
                <w:rFonts w:hint="eastAsia"/>
                <w:sz w:val="26"/>
                <w:rtl/>
              </w:rPr>
              <w:t>ייווסף</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Pr>
                <w:rFonts w:hint="cs"/>
                <w:sz w:val="26"/>
                <w:rtl/>
              </w:rPr>
              <w:t>הקבוע לאותה הפרה</w:t>
            </w:r>
            <w:r w:rsidRPr="006231FC">
              <w:rPr>
                <w:sz w:val="26"/>
                <w:rtl/>
              </w:rPr>
              <w:t xml:space="preserve">, </w:t>
            </w:r>
            <w:r w:rsidRPr="006231FC">
              <w:rPr>
                <w:rFonts w:hint="eastAsia"/>
                <w:sz w:val="26"/>
                <w:rtl/>
              </w:rPr>
              <w:t>סכום</w:t>
            </w:r>
            <w:r w:rsidRPr="006231FC">
              <w:rPr>
                <w:sz w:val="26"/>
                <w:rtl/>
              </w:rPr>
              <w:t xml:space="preserve"> </w:t>
            </w:r>
            <w:r w:rsidRPr="006231FC">
              <w:rPr>
                <w:rFonts w:hint="eastAsia"/>
                <w:sz w:val="26"/>
                <w:rtl/>
              </w:rPr>
              <w:t>השווה</w:t>
            </w:r>
            <w:r w:rsidRPr="006231FC">
              <w:rPr>
                <w:sz w:val="26"/>
                <w:rtl/>
              </w:rPr>
              <w:t xml:space="preserve"> </w:t>
            </w:r>
            <w:r w:rsidRPr="006231FC">
              <w:rPr>
                <w:rFonts w:hint="eastAsia"/>
                <w:sz w:val="26"/>
                <w:rtl/>
              </w:rPr>
              <w:t>לעיצום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הפרה</w:t>
            </w:r>
            <w:r w:rsidRPr="006231FC">
              <w:rPr>
                <w:sz w:val="26"/>
                <w:rtl/>
              </w:rPr>
              <w:t xml:space="preserve"> </w:t>
            </w:r>
            <w:r w:rsidRPr="006231FC">
              <w:rPr>
                <w:rFonts w:hint="eastAsia"/>
                <w:sz w:val="26"/>
                <w:rtl/>
              </w:rPr>
              <w:t>חוזרת</w:t>
            </w:r>
            <w:r w:rsidRPr="006231FC">
              <w:rPr>
                <w:sz w:val="26"/>
                <w:rtl/>
              </w:rPr>
              <w:t xml:space="preserve">" </w:t>
            </w:r>
            <w:r>
              <w:rPr>
                <w:sz w:val="26"/>
                <w:rtl/>
              </w:rPr>
              <w:t>–</w:t>
            </w:r>
            <w:r w:rsidRPr="006231FC">
              <w:rPr>
                <w:sz w:val="26"/>
                <w:rtl/>
              </w:rPr>
              <w:t xml:space="preserve"> </w:t>
            </w:r>
            <w:r w:rsidRPr="006231FC">
              <w:rPr>
                <w:rFonts w:hint="eastAsia"/>
                <w:sz w:val="26"/>
                <w:rtl/>
              </w:rPr>
              <w:t>הפרת</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Pr>
                <w:rFonts w:hint="cs"/>
                <w:sz w:val="26"/>
                <w:rtl/>
              </w:rPr>
              <w:t xml:space="preserve">כאמור </w:t>
            </w:r>
            <w:r w:rsidRPr="006231FC">
              <w:rPr>
                <w:rFonts w:hint="eastAsia"/>
                <w:sz w:val="26"/>
                <w:rtl/>
              </w:rPr>
              <w:t>בסעיף</w:t>
            </w:r>
            <w:r w:rsidRPr="006231FC">
              <w:rPr>
                <w:sz w:val="26"/>
                <w:rtl/>
              </w:rPr>
              <w:t xml:space="preserve"> </w:t>
            </w:r>
            <w:r w:rsidR="00D22C61">
              <w:rPr>
                <w:rFonts w:hint="cs"/>
                <w:sz w:val="26"/>
                <w:rtl/>
              </w:rPr>
              <w:t>73</w:t>
            </w:r>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שנתיים</w:t>
            </w:r>
            <w:r w:rsidRPr="006231FC">
              <w:rPr>
                <w:sz w:val="26"/>
                <w:rtl/>
              </w:rPr>
              <w:t xml:space="preserve"> </w:t>
            </w:r>
            <w:r w:rsidRPr="006231FC">
              <w:rPr>
                <w:rFonts w:hint="eastAsia"/>
                <w:sz w:val="26"/>
                <w:rtl/>
              </w:rPr>
              <w:t>מהפרה</w:t>
            </w:r>
            <w:r w:rsidRPr="006231FC">
              <w:rPr>
                <w:sz w:val="26"/>
                <w:rtl/>
              </w:rPr>
              <w:t xml:space="preserve"> </w:t>
            </w:r>
            <w:r w:rsidRPr="006231FC">
              <w:rPr>
                <w:rFonts w:hint="eastAsia"/>
                <w:sz w:val="26"/>
                <w:rtl/>
              </w:rPr>
              <w:t>קודמת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אותה</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שבשלה</w:t>
            </w:r>
            <w:r w:rsidRPr="006231FC">
              <w:rPr>
                <w:sz w:val="26"/>
                <w:rtl/>
              </w:rPr>
              <w:t xml:space="preserve"> </w:t>
            </w:r>
            <w:r w:rsidRPr="006231FC">
              <w:rPr>
                <w:rFonts w:hint="eastAsia"/>
                <w:sz w:val="26"/>
                <w:rtl/>
              </w:rPr>
              <w:t>הוטל</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המפר</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סכומים</w:t>
            </w:r>
            <w:r w:rsidRPr="006231FC">
              <w:rPr>
                <w:sz w:val="26"/>
                <w:rtl/>
              </w:rPr>
              <w:t xml:space="preserve"> </w:t>
            </w:r>
            <w:r w:rsidRPr="006231FC">
              <w:rPr>
                <w:rFonts w:hint="eastAsia"/>
                <w:sz w:val="26"/>
                <w:rtl/>
              </w:rPr>
              <w:t>מופחתים</w:t>
            </w:r>
            <w:r w:rsidRPr="006231FC">
              <w:rPr>
                <w:sz w:val="26"/>
                <w:rtl/>
              </w:rPr>
              <w:t xml:space="preserve"> </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D22C61">
            <w:pPr>
              <w:pStyle w:val="TableText"/>
              <w:rPr>
                <w:sz w:val="26"/>
                <w:rtl/>
              </w:rPr>
            </w:pPr>
            <w:r>
              <w:rPr>
                <w:rFonts w:hint="cs"/>
                <w:sz w:val="26"/>
                <w:rtl/>
              </w:rPr>
              <w:t>7</w:t>
            </w:r>
            <w:r w:rsidR="00D22C61">
              <w:rPr>
                <w:rFonts w:hint="cs"/>
                <w:sz w:val="26"/>
                <w:rtl/>
              </w:rPr>
              <w:t>8</w:t>
            </w:r>
            <w:r w:rsidRPr="006231FC">
              <w:rPr>
                <w:sz w:val="26"/>
                <w:rtl/>
              </w:rPr>
              <w:t>.</w:t>
            </w:r>
            <w:r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אינו</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בסכום</w:t>
            </w:r>
            <w:r w:rsidRPr="006231FC">
              <w:rPr>
                <w:sz w:val="26"/>
                <w:rtl/>
              </w:rPr>
              <w:t xml:space="preserve"> </w:t>
            </w:r>
            <w:r w:rsidRPr="006231FC">
              <w:rPr>
                <w:rFonts w:hint="eastAsia"/>
                <w:sz w:val="26"/>
                <w:rtl/>
              </w:rPr>
              <w:t>הנמוך</w:t>
            </w:r>
            <w:r w:rsidRPr="006231FC">
              <w:rPr>
                <w:sz w:val="26"/>
                <w:rtl/>
              </w:rPr>
              <w:t xml:space="preserve"> </w:t>
            </w:r>
            <w:r w:rsidRPr="006231FC">
              <w:rPr>
                <w:rFonts w:hint="eastAsia"/>
                <w:sz w:val="26"/>
                <w:rtl/>
              </w:rPr>
              <w:t>מהסכומים</w:t>
            </w:r>
            <w:r w:rsidRPr="006231FC">
              <w:rPr>
                <w:sz w:val="26"/>
                <w:rtl/>
              </w:rPr>
              <w:t xml:space="preserve"> </w:t>
            </w:r>
            <w:r w:rsidRPr="006231FC">
              <w:rPr>
                <w:rFonts w:hint="eastAsia"/>
                <w:sz w:val="26"/>
                <w:rtl/>
              </w:rPr>
              <w:t>הקבועים</w:t>
            </w:r>
            <w:r w:rsidRPr="006231FC">
              <w:rPr>
                <w:sz w:val="26"/>
                <w:rtl/>
              </w:rPr>
              <w:t xml:space="preserve"> </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המשפטים</w:t>
            </w:r>
            <w:r>
              <w:rPr>
                <w:rFonts w:hint="cs"/>
                <w:sz w:val="26"/>
                <w:rtl/>
              </w:rPr>
              <w:t xml:space="preserve"> ובאישור הוועדה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מקרים</w:t>
            </w:r>
            <w:r w:rsidRPr="006231FC">
              <w:rPr>
                <w:sz w:val="26"/>
                <w:rtl/>
              </w:rPr>
              <w:t xml:space="preserve">, </w:t>
            </w:r>
            <w:r w:rsidRPr="006231FC">
              <w:rPr>
                <w:rFonts w:hint="eastAsia"/>
                <w:sz w:val="26"/>
                <w:rtl/>
              </w:rPr>
              <w:t>נסיבות</w:t>
            </w:r>
            <w:r w:rsidRPr="006231FC">
              <w:rPr>
                <w:sz w:val="26"/>
                <w:rtl/>
              </w:rPr>
              <w:t xml:space="preserve"> </w:t>
            </w:r>
            <w:r w:rsidRPr="006231FC">
              <w:rPr>
                <w:rFonts w:hint="eastAsia"/>
                <w:sz w:val="26"/>
                <w:rtl/>
              </w:rPr>
              <w:t>ושיקולים</w:t>
            </w:r>
            <w:r w:rsidRPr="006231FC">
              <w:rPr>
                <w:sz w:val="26"/>
                <w:rtl/>
              </w:rPr>
              <w:t xml:space="preserve"> </w:t>
            </w:r>
            <w:r w:rsidRPr="006231FC">
              <w:rPr>
                <w:rFonts w:hint="eastAsia"/>
                <w:sz w:val="26"/>
                <w:rtl/>
              </w:rPr>
              <w:t>שבשלהם</w:t>
            </w:r>
            <w:r w:rsidRPr="006231FC">
              <w:rPr>
                <w:sz w:val="26"/>
                <w:rtl/>
              </w:rPr>
              <w:t xml:space="preserve"> </w:t>
            </w:r>
            <w:r w:rsidRPr="006231FC">
              <w:rPr>
                <w:rFonts w:hint="eastAsia"/>
                <w:sz w:val="26"/>
                <w:rtl/>
              </w:rPr>
              <w:t>ניתן</w:t>
            </w:r>
            <w:r w:rsidRPr="006231FC">
              <w:rPr>
                <w:sz w:val="26"/>
                <w:rtl/>
              </w:rPr>
              <w:t xml:space="preserve"> </w:t>
            </w:r>
            <w:r>
              <w:rPr>
                <w:rFonts w:hint="cs"/>
                <w:sz w:val="26"/>
                <w:rtl/>
              </w:rPr>
              <w:t>יהיה להטיל</w:t>
            </w:r>
            <w:ins w:id="294" w:author="תהל טהר לב" w:date="2017-03-14T22:27:00Z">
              <w:r>
                <w:rPr>
                  <w:rFonts w:hint="cs"/>
                  <w:sz w:val="26"/>
                  <w:rtl/>
                </w:rPr>
                <w:t xml:space="preserve"> </w:t>
              </w:r>
            </w:ins>
            <w:r w:rsidRPr="006231FC">
              <w:rPr>
                <w:rFonts w:hint="eastAsia"/>
                <w:sz w:val="26"/>
                <w:rtl/>
              </w:rPr>
              <w:t>עיצום</w:t>
            </w:r>
            <w:r w:rsidRPr="006231FC">
              <w:rPr>
                <w:sz w:val="26"/>
                <w:rtl/>
              </w:rPr>
              <w:t xml:space="preserve"> </w:t>
            </w:r>
            <w:r w:rsidRPr="006231FC">
              <w:rPr>
                <w:rFonts w:hint="eastAsia"/>
                <w:sz w:val="26"/>
                <w:rtl/>
              </w:rPr>
              <w:t>כספי</w:t>
            </w:r>
            <w:r>
              <w:rPr>
                <w:rFonts w:hint="cs"/>
                <w:sz w:val="26"/>
                <w:rtl/>
              </w:rPr>
              <w:t xml:space="preserve"> בסכום הנמוך מהסכום </w:t>
            </w:r>
            <w:r w:rsidRPr="006231FC">
              <w:rPr>
                <w:sz w:val="26"/>
                <w:rtl/>
              </w:rPr>
              <w:t xml:space="preserve"> </w:t>
            </w:r>
            <w:r w:rsidRPr="006231FC">
              <w:rPr>
                <w:rFonts w:hint="eastAsia"/>
                <w:sz w:val="26"/>
                <w:rtl/>
              </w:rPr>
              <w:t>הקבוע</w:t>
            </w:r>
            <w:r w:rsidRPr="006231FC">
              <w:rPr>
                <w:sz w:val="26"/>
                <w:rtl/>
              </w:rPr>
              <w:t xml:space="preserve"> </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Pr>
                <w:rFonts w:hint="cs"/>
                <w:sz w:val="26"/>
                <w:rtl/>
              </w:rPr>
              <w:t>ו</w:t>
            </w:r>
            <w:r w:rsidRPr="006231FC">
              <w:rPr>
                <w:rFonts w:hint="eastAsia"/>
                <w:sz w:val="26"/>
                <w:rtl/>
              </w:rPr>
              <w:t>בשיעורים</w:t>
            </w:r>
            <w:r w:rsidRPr="006231FC">
              <w:rPr>
                <w:sz w:val="26"/>
                <w:rtl/>
              </w:rPr>
              <w:t xml:space="preserve"> </w:t>
            </w:r>
            <w:r w:rsidRPr="006231FC">
              <w:rPr>
                <w:rFonts w:hint="eastAsia"/>
                <w:sz w:val="26"/>
                <w:rtl/>
              </w:rPr>
              <w:t>שיקבע</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סכום</w:t>
            </w:r>
            <w:r w:rsidRPr="006231FC">
              <w:rPr>
                <w:sz w:val="26"/>
                <w:rtl/>
              </w:rPr>
              <w:t xml:space="preserve"> </w:t>
            </w:r>
            <w:r w:rsidRPr="006231FC">
              <w:rPr>
                <w:rFonts w:hint="eastAsia"/>
                <w:sz w:val="26"/>
                <w:rtl/>
              </w:rPr>
              <w:t>מעודכן</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D22C61">
            <w:pPr>
              <w:pStyle w:val="TableText"/>
              <w:rPr>
                <w:sz w:val="26"/>
                <w:rtl/>
              </w:rPr>
            </w:pPr>
            <w:r>
              <w:rPr>
                <w:rFonts w:hint="cs"/>
                <w:sz w:val="26"/>
                <w:rtl/>
              </w:rPr>
              <w:t>7</w:t>
            </w:r>
            <w:r w:rsidR="00D22C61">
              <w:rPr>
                <w:rFonts w:hint="cs"/>
                <w:sz w:val="26"/>
                <w:rtl/>
              </w:rPr>
              <w:t>9</w:t>
            </w:r>
            <w:r w:rsidRPr="006231FC">
              <w:rPr>
                <w:sz w:val="26"/>
                <w:rtl/>
              </w:rPr>
              <w:t>.</w:t>
            </w:r>
            <w:r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D22C6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סכומו</w:t>
            </w:r>
            <w:r w:rsidRPr="006231FC">
              <w:rPr>
                <w:sz w:val="26"/>
                <w:rtl/>
              </w:rPr>
              <w:t xml:space="preserve"> </w:t>
            </w:r>
            <w:r w:rsidRPr="006231FC">
              <w:rPr>
                <w:rFonts w:hint="eastAsia"/>
                <w:sz w:val="26"/>
                <w:rtl/>
              </w:rPr>
              <w:t>המעודכן</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התשלום</w:t>
            </w:r>
            <w:r w:rsidRPr="006231FC">
              <w:rPr>
                <w:sz w:val="26"/>
                <w:rtl/>
              </w:rPr>
              <w:t xml:space="preserve">, </w:t>
            </w:r>
            <w:r w:rsidRPr="006231FC">
              <w:rPr>
                <w:rFonts w:hint="eastAsia"/>
                <w:sz w:val="26"/>
                <w:rtl/>
              </w:rPr>
              <w:t>ולגבי</w:t>
            </w:r>
            <w:r w:rsidRPr="006231FC">
              <w:rPr>
                <w:sz w:val="26"/>
                <w:rtl/>
              </w:rPr>
              <w:t xml:space="preserve"> </w:t>
            </w:r>
            <w:r w:rsidRPr="006231FC">
              <w:rPr>
                <w:rFonts w:hint="eastAsia"/>
                <w:sz w:val="26"/>
                <w:rtl/>
              </w:rPr>
              <w:t>מפר</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טען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Pr>
                <w:rFonts w:hint="cs"/>
                <w:sz w:val="26"/>
                <w:rtl/>
              </w:rPr>
              <w:t>7</w:t>
            </w:r>
            <w:r w:rsidR="00D22C61">
              <w:rPr>
                <w:rFonts w:hint="cs"/>
                <w:sz w:val="26"/>
                <w:rtl/>
              </w:rPr>
              <w:t>6</w:t>
            </w:r>
            <w:r>
              <w:rPr>
                <w:rFonts w:hint="cs"/>
                <w:sz w:val="26"/>
                <w:rtl/>
              </w:rPr>
              <w:t>(ד)</w:t>
            </w:r>
            <w:r w:rsidRPr="006231FC">
              <w:rPr>
                <w:sz w:val="26"/>
                <w:rtl/>
              </w:rPr>
              <w:t xml:space="preserve"> </w:t>
            </w:r>
            <w:r>
              <w:rPr>
                <w:rFonts w:hint="cs"/>
                <w:sz w:val="26"/>
                <w:rtl/>
              </w:rPr>
              <w:t>–</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ההודעה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חיוב</w:t>
            </w:r>
            <w:r w:rsidRPr="006231FC">
              <w:rPr>
                <w:sz w:val="26"/>
                <w:rtl/>
              </w:rPr>
              <w:t xml:space="preserve">; </w:t>
            </w:r>
            <w:r w:rsidRPr="006231FC">
              <w:rPr>
                <w:rFonts w:hint="eastAsia"/>
                <w:sz w:val="26"/>
                <w:rtl/>
              </w:rPr>
              <w:t>הוגש</w:t>
            </w:r>
            <w:r w:rsidRPr="006231FC">
              <w:rPr>
                <w:sz w:val="26"/>
                <w:rtl/>
              </w:rPr>
              <w:t xml:space="preserve"> </w:t>
            </w:r>
            <w:r w:rsidRPr="006231FC">
              <w:rPr>
                <w:rFonts w:hint="eastAsia"/>
                <w:sz w:val="26"/>
                <w:rtl/>
              </w:rPr>
              <w:t>ערעור</w:t>
            </w:r>
            <w:r w:rsidRPr="006231FC">
              <w:rPr>
                <w:sz w:val="26"/>
                <w:rtl/>
              </w:rPr>
              <w:t xml:space="preserve"> </w:t>
            </w:r>
            <w:r>
              <w:rPr>
                <w:rFonts w:hint="cs"/>
                <w:sz w:val="26"/>
                <w:rtl/>
              </w:rPr>
              <w:t xml:space="preserve">לבית משפט לפי סעיף </w:t>
            </w:r>
            <w:r w:rsidR="00D22C61">
              <w:rPr>
                <w:rFonts w:hint="cs"/>
                <w:sz w:val="26"/>
                <w:rtl/>
              </w:rPr>
              <w:t>83</w:t>
            </w:r>
            <w:r>
              <w:rPr>
                <w:rFonts w:hint="cs"/>
                <w:sz w:val="26"/>
                <w:rtl/>
              </w:rPr>
              <w:t xml:space="preserve"> ועוכב</w:t>
            </w:r>
            <w:r w:rsidRPr="006231FC">
              <w:rPr>
                <w:sz w:val="26"/>
                <w:rtl/>
              </w:rPr>
              <w:t xml:space="preserve"> </w:t>
            </w:r>
            <w:r w:rsidRPr="006231FC">
              <w:rPr>
                <w:rFonts w:hint="eastAsia"/>
                <w:sz w:val="26"/>
                <w:rtl/>
              </w:rPr>
              <w:t>תשלומו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לפי</w:t>
            </w:r>
            <w:r w:rsidRPr="006231FC">
              <w:rPr>
                <w:sz w:val="26"/>
                <w:rtl/>
              </w:rPr>
              <w:t xml:space="preserve"> </w:t>
            </w:r>
            <w:r>
              <w:rPr>
                <w:rFonts w:hint="cs"/>
                <w:sz w:val="26"/>
                <w:rtl/>
              </w:rPr>
              <w:t>אותו סעיף בידי המנהל או בית המשפט</w:t>
            </w:r>
            <w:r w:rsidRPr="006231FC">
              <w:rPr>
                <w:sz w:val="26"/>
                <w:rtl/>
              </w:rPr>
              <w:t xml:space="preserve"> </w:t>
            </w:r>
            <w:r>
              <w:rPr>
                <w:rFonts w:hint="cs"/>
                <w:sz w:val="26"/>
                <w:rtl/>
              </w:rPr>
              <w:t>–</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סכומו</w:t>
            </w:r>
            <w:r w:rsidRPr="006231FC">
              <w:rPr>
                <w:sz w:val="26"/>
                <w:rtl/>
              </w:rPr>
              <w:t xml:space="preserve"> </w:t>
            </w:r>
            <w:r w:rsidRPr="006231FC">
              <w:rPr>
                <w:rFonts w:hint="eastAsia"/>
                <w:sz w:val="26"/>
                <w:rtl/>
              </w:rPr>
              <w:t>המעודכן</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ההחלטה</w:t>
            </w:r>
            <w:r w:rsidRPr="006231FC">
              <w:rPr>
                <w:sz w:val="26"/>
                <w:rtl/>
              </w:rPr>
              <w:t xml:space="preserve"> </w:t>
            </w:r>
            <w:r w:rsidRPr="006231FC">
              <w:rPr>
                <w:rFonts w:hint="eastAsia"/>
                <w:sz w:val="26"/>
                <w:rtl/>
              </w:rPr>
              <w:t>בערעור</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D22C61">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00D22C61">
              <w:rPr>
                <w:rFonts w:hint="cs"/>
                <w:sz w:val="26"/>
                <w:rtl/>
              </w:rPr>
              <w:t>73</w:t>
            </w:r>
            <w:r w:rsidRPr="006231FC">
              <w:rPr>
                <w:sz w:val="26"/>
                <w:rtl/>
              </w:rPr>
              <w:t xml:space="preserve"> </w:t>
            </w:r>
            <w:r w:rsidRPr="006231FC">
              <w:rPr>
                <w:rFonts w:hint="eastAsia"/>
                <w:sz w:val="26"/>
                <w:rtl/>
              </w:rPr>
              <w:t>יתעדכן</w:t>
            </w:r>
            <w:r w:rsidRPr="006231FC">
              <w:rPr>
                <w:sz w:val="26"/>
                <w:rtl/>
              </w:rPr>
              <w:t xml:space="preserve"> </w:t>
            </w:r>
            <w:r w:rsidRPr="006231FC">
              <w:rPr>
                <w:rFonts w:hint="eastAsia"/>
                <w:sz w:val="26"/>
                <w:rtl/>
              </w:rPr>
              <w:t>ב</w:t>
            </w:r>
            <w:r>
              <w:rPr>
                <w:rFonts w:hint="cs"/>
                <w:sz w:val="26"/>
                <w:rtl/>
              </w:rPr>
              <w:t>-</w:t>
            </w:r>
            <w:r w:rsidRPr="006231FC">
              <w:rPr>
                <w:sz w:val="26"/>
                <w:rtl/>
              </w:rPr>
              <w:t xml:space="preserve">1 </w:t>
            </w:r>
            <w:r w:rsidRPr="006231FC">
              <w:rPr>
                <w:rFonts w:hint="eastAsia"/>
                <w:sz w:val="26"/>
                <w:rtl/>
              </w:rPr>
              <w:t>בינואר</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שנה</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העדכון</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לשיעור</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המדד</w:t>
            </w:r>
            <w:r w:rsidRPr="006231FC">
              <w:rPr>
                <w:sz w:val="26"/>
                <w:rtl/>
              </w:rPr>
              <w:t xml:space="preserve"> </w:t>
            </w:r>
            <w:r w:rsidRPr="006231FC">
              <w:rPr>
                <w:rFonts w:hint="eastAsia"/>
                <w:sz w:val="26"/>
                <w:rtl/>
              </w:rPr>
              <w:t>הידוע</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העדכון</w:t>
            </w:r>
            <w:r w:rsidRPr="006231FC">
              <w:rPr>
                <w:sz w:val="26"/>
                <w:rtl/>
              </w:rPr>
              <w:t xml:space="preserve"> </w:t>
            </w:r>
            <w:r w:rsidRPr="006231FC">
              <w:rPr>
                <w:rFonts w:hint="eastAsia"/>
                <w:sz w:val="26"/>
                <w:rtl/>
              </w:rPr>
              <w:t>לעומת</w:t>
            </w:r>
            <w:r w:rsidRPr="006231FC">
              <w:rPr>
                <w:sz w:val="26"/>
                <w:rtl/>
              </w:rPr>
              <w:t xml:space="preserve"> </w:t>
            </w:r>
            <w:r w:rsidRPr="006231FC">
              <w:rPr>
                <w:rFonts w:hint="eastAsia"/>
                <w:sz w:val="26"/>
                <w:rtl/>
              </w:rPr>
              <w:t>המדד</w:t>
            </w:r>
            <w:r w:rsidRPr="006231FC">
              <w:rPr>
                <w:sz w:val="26"/>
                <w:rtl/>
              </w:rPr>
              <w:t xml:space="preserve"> </w:t>
            </w:r>
            <w:r w:rsidRPr="006231FC">
              <w:rPr>
                <w:rFonts w:hint="eastAsia"/>
                <w:sz w:val="26"/>
                <w:rtl/>
              </w:rPr>
              <w:t>שהיה</w:t>
            </w:r>
            <w:r w:rsidRPr="006231FC">
              <w:rPr>
                <w:sz w:val="26"/>
                <w:rtl/>
              </w:rPr>
              <w:t xml:space="preserve"> </w:t>
            </w:r>
            <w:r w:rsidRPr="006231FC">
              <w:rPr>
                <w:rFonts w:hint="eastAsia"/>
                <w:sz w:val="26"/>
                <w:rtl/>
              </w:rPr>
              <w:t>ידוע</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העדכון</w:t>
            </w:r>
            <w:r w:rsidRPr="006231FC">
              <w:rPr>
                <w:sz w:val="26"/>
                <w:rtl/>
              </w:rPr>
              <w:t xml:space="preserve"> </w:t>
            </w:r>
            <w:r w:rsidRPr="006231FC">
              <w:rPr>
                <w:rFonts w:hint="eastAsia"/>
                <w:sz w:val="26"/>
                <w:rtl/>
              </w:rPr>
              <w:t>בשנה</w:t>
            </w:r>
            <w:r w:rsidRPr="006231FC">
              <w:rPr>
                <w:sz w:val="26"/>
                <w:rtl/>
              </w:rPr>
              <w:t xml:space="preserve"> </w:t>
            </w:r>
            <w:r w:rsidRPr="006231FC">
              <w:rPr>
                <w:rFonts w:hint="eastAsia"/>
                <w:sz w:val="26"/>
                <w:rtl/>
              </w:rPr>
              <w:t>שקדמה</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הסכום</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יעוגל</w:t>
            </w:r>
            <w:r w:rsidRPr="006231FC">
              <w:rPr>
                <w:sz w:val="26"/>
                <w:rtl/>
              </w:rPr>
              <w:t xml:space="preserve"> </w:t>
            </w:r>
            <w:r w:rsidRPr="006231FC">
              <w:rPr>
                <w:rFonts w:hint="eastAsia"/>
                <w:sz w:val="26"/>
                <w:rtl/>
              </w:rPr>
              <w:t>לסכום</w:t>
            </w:r>
            <w:r w:rsidRPr="006231FC">
              <w:rPr>
                <w:sz w:val="26"/>
                <w:rtl/>
              </w:rPr>
              <w:t xml:space="preserve"> </w:t>
            </w:r>
            <w:r w:rsidRPr="006231FC">
              <w:rPr>
                <w:rFonts w:hint="eastAsia"/>
                <w:sz w:val="26"/>
                <w:rtl/>
              </w:rPr>
              <w:t>הקרוב</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מכפלה</w:t>
            </w:r>
            <w:r w:rsidRPr="006231FC">
              <w:rPr>
                <w:sz w:val="26"/>
                <w:rtl/>
              </w:rPr>
              <w:t xml:space="preserve"> </w:t>
            </w:r>
            <w:r w:rsidRPr="006231FC">
              <w:rPr>
                <w:rFonts w:hint="eastAsia"/>
                <w:sz w:val="26"/>
                <w:rtl/>
              </w:rPr>
              <w:t>של</w:t>
            </w:r>
            <w:r w:rsidRPr="006231FC">
              <w:rPr>
                <w:sz w:val="26"/>
                <w:rtl/>
              </w:rPr>
              <w:t xml:space="preserve"> 10 </w:t>
            </w:r>
            <w:r w:rsidRPr="006231FC">
              <w:rPr>
                <w:rFonts w:hint="eastAsia"/>
                <w:sz w:val="26"/>
                <w:rtl/>
              </w:rPr>
              <w:t>שקלים</w:t>
            </w:r>
            <w:r w:rsidRPr="006231FC">
              <w:rPr>
                <w:sz w:val="26"/>
                <w:rtl/>
              </w:rPr>
              <w:t xml:space="preserve"> </w:t>
            </w:r>
            <w:r w:rsidRPr="006231FC">
              <w:rPr>
                <w:rFonts w:hint="eastAsia"/>
                <w:sz w:val="26"/>
                <w:rtl/>
              </w:rPr>
              <w:t>חדשים</w:t>
            </w:r>
            <w:r w:rsidRPr="006231FC">
              <w:rPr>
                <w:sz w:val="26"/>
                <w:rtl/>
              </w:rPr>
              <w:t xml:space="preserve">; </w:t>
            </w:r>
            <w:r w:rsidRPr="006231FC">
              <w:rPr>
                <w:rFonts w:hint="eastAsia"/>
                <w:sz w:val="26"/>
                <w:rtl/>
              </w:rPr>
              <w:t>לעני</w:t>
            </w:r>
            <w:r>
              <w:rPr>
                <w:rFonts w:hint="cs"/>
                <w:sz w:val="26"/>
                <w:rtl/>
              </w:rPr>
              <w:t>י</w:t>
            </w:r>
            <w:r w:rsidRPr="006231FC">
              <w:rPr>
                <w:rFonts w:hint="eastAsia"/>
                <w:sz w:val="26"/>
                <w:rtl/>
              </w:rPr>
              <w:t>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מדד</w:t>
            </w:r>
            <w:r w:rsidRPr="006231FC">
              <w:rPr>
                <w:sz w:val="26"/>
                <w:rtl/>
              </w:rPr>
              <w:t xml:space="preserve">" </w:t>
            </w:r>
            <w:r>
              <w:rPr>
                <w:rFonts w:hint="cs"/>
                <w:sz w:val="26"/>
                <w:rtl/>
              </w:rPr>
              <w:t>–</w:t>
            </w:r>
            <w:r w:rsidRPr="006231FC">
              <w:rPr>
                <w:sz w:val="26"/>
                <w:rtl/>
              </w:rPr>
              <w:t xml:space="preserve"> </w:t>
            </w:r>
            <w:r w:rsidRPr="006231FC">
              <w:rPr>
                <w:rFonts w:hint="eastAsia"/>
                <w:sz w:val="26"/>
                <w:rtl/>
              </w:rPr>
              <w:t>מדד</w:t>
            </w:r>
            <w:r w:rsidRPr="006231FC">
              <w:rPr>
                <w:sz w:val="26"/>
                <w:rtl/>
              </w:rPr>
              <w:t xml:space="preserve"> </w:t>
            </w:r>
            <w:r w:rsidRPr="006231FC">
              <w:rPr>
                <w:rFonts w:hint="eastAsia"/>
                <w:sz w:val="26"/>
                <w:rtl/>
              </w:rPr>
              <w:t>המחירים</w:t>
            </w:r>
            <w:r w:rsidRPr="006231FC">
              <w:rPr>
                <w:sz w:val="26"/>
                <w:rtl/>
              </w:rPr>
              <w:t xml:space="preserve"> </w:t>
            </w:r>
            <w:r w:rsidRPr="006231FC">
              <w:rPr>
                <w:rFonts w:hint="eastAsia"/>
                <w:sz w:val="26"/>
                <w:rtl/>
              </w:rPr>
              <w:t>לצרכן</w:t>
            </w:r>
            <w:r w:rsidRPr="006231FC">
              <w:rPr>
                <w:sz w:val="26"/>
                <w:rtl/>
              </w:rPr>
              <w:t xml:space="preserve"> </w:t>
            </w:r>
            <w:r w:rsidRPr="006231FC">
              <w:rPr>
                <w:rFonts w:hint="eastAsia"/>
                <w:sz w:val="26"/>
                <w:rtl/>
              </w:rPr>
              <w:t>שמפרסמת</w:t>
            </w:r>
            <w:r w:rsidRPr="006231FC">
              <w:rPr>
                <w:sz w:val="26"/>
                <w:rtl/>
              </w:rPr>
              <w:t xml:space="preserve"> </w:t>
            </w:r>
            <w:r w:rsidRPr="006231FC">
              <w:rPr>
                <w:rFonts w:hint="eastAsia"/>
                <w:sz w:val="26"/>
                <w:rtl/>
              </w:rPr>
              <w:t>הלשכה</w:t>
            </w:r>
            <w:r w:rsidRPr="006231FC">
              <w:rPr>
                <w:sz w:val="26"/>
                <w:rtl/>
              </w:rPr>
              <w:t xml:space="preserve"> </w:t>
            </w:r>
            <w:r w:rsidRPr="006231FC">
              <w:rPr>
                <w:rFonts w:hint="eastAsia"/>
                <w:sz w:val="26"/>
                <w:rtl/>
              </w:rPr>
              <w:t>המרכזית</w:t>
            </w:r>
            <w:r w:rsidRPr="006231FC">
              <w:rPr>
                <w:sz w:val="26"/>
                <w:rtl/>
              </w:rPr>
              <w:t xml:space="preserve"> </w:t>
            </w:r>
            <w:r w:rsidRPr="006231FC">
              <w:rPr>
                <w:rFonts w:hint="eastAsia"/>
                <w:sz w:val="26"/>
                <w:rtl/>
              </w:rPr>
              <w:t>לסטטיסטיקה</w:t>
            </w:r>
            <w:r w:rsidRPr="006231FC">
              <w:rPr>
                <w:sz w:val="26"/>
                <w:rtl/>
              </w:rPr>
              <w:t>.</w:t>
            </w:r>
          </w:p>
        </w:tc>
      </w:tr>
      <w:tr w:rsidR="003B3081" w:rsidRPr="006231FC" w:rsidTr="00FB57B7">
        <w:trPr>
          <w:cantSplit/>
        </w:trPr>
        <w:tc>
          <w:tcPr>
            <w:tcW w:w="1871" w:type="dxa"/>
            <w:shd w:val="clear" w:color="auto" w:fill="auto"/>
            <w:tcMar>
              <w:top w:w="0"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0"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0"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המעודכן</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Del="009C0A5B" w:rsidRDefault="003B3081">
            <w:pPr>
              <w:pStyle w:val="TableSideHeading"/>
              <w:rPr>
                <w:del w:id="295" w:author="תהל טהר לב" w:date="2017-03-14T22:30:00Z"/>
                <w:sz w:val="26"/>
                <w:rtl/>
              </w:rPr>
              <w:pPrChange w:id="296" w:author="תהל טהר לב" w:date="2017-03-14T22:30:00Z">
                <w:pPr>
                  <w:pStyle w:val="TableSideHeading"/>
                </w:pPr>
              </w:pPrChange>
            </w:pPr>
            <w:r w:rsidRPr="006231FC">
              <w:rPr>
                <w:rFonts w:hint="eastAsia"/>
                <w:sz w:val="26"/>
                <w:rtl/>
              </w:rPr>
              <w:t>המועד</w:t>
            </w:r>
            <w:r w:rsidRPr="006231FC">
              <w:rPr>
                <w:sz w:val="26"/>
                <w:rtl/>
              </w:rPr>
              <w:t xml:space="preserve"> </w:t>
            </w:r>
            <w:r w:rsidRPr="006231FC">
              <w:rPr>
                <w:rFonts w:hint="eastAsia"/>
                <w:sz w:val="26"/>
                <w:rtl/>
              </w:rPr>
              <w:t>לתשלום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D22C61" w:rsidP="003B3081">
            <w:pPr>
              <w:pStyle w:val="TableText"/>
              <w:rPr>
                <w:sz w:val="26"/>
                <w:rtl/>
              </w:rPr>
            </w:pPr>
            <w:r>
              <w:rPr>
                <w:rFonts w:hint="cs"/>
                <w:sz w:val="26"/>
                <w:rtl/>
              </w:rPr>
              <w:t>80</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D22C61">
            <w:pPr>
              <w:pStyle w:val="TableBlock"/>
              <w:rPr>
                <w:sz w:val="26"/>
                <w:rtl/>
              </w:rPr>
            </w:pPr>
            <w:r>
              <w:rPr>
                <w:rFonts w:hint="cs"/>
                <w:sz w:val="26"/>
                <w:rtl/>
              </w:rPr>
              <w:t xml:space="preserve">המפר ישלם את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התשלום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Pr>
                <w:rFonts w:hint="cs"/>
                <w:sz w:val="26"/>
                <w:rtl/>
              </w:rPr>
              <w:t>7</w:t>
            </w:r>
            <w:r w:rsidR="00D22C61">
              <w:rPr>
                <w:rFonts w:hint="cs"/>
                <w:sz w:val="26"/>
                <w:rtl/>
              </w:rPr>
              <w:t>6</w:t>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הפרשי</w:t>
            </w:r>
            <w:r w:rsidRPr="006231FC">
              <w:rPr>
                <w:sz w:val="26"/>
                <w:rtl/>
              </w:rPr>
              <w:t xml:space="preserve"> </w:t>
            </w:r>
            <w:r w:rsidRPr="006231FC">
              <w:rPr>
                <w:rFonts w:hint="eastAsia"/>
                <w:sz w:val="26"/>
                <w:rtl/>
              </w:rPr>
              <w:t>הצמדה</w:t>
            </w:r>
            <w:r w:rsidRPr="006231FC">
              <w:rPr>
                <w:sz w:val="26"/>
                <w:rtl/>
              </w:rPr>
              <w:t xml:space="preserve"> </w:t>
            </w:r>
            <w:r w:rsidRPr="006231FC">
              <w:rPr>
                <w:rFonts w:hint="eastAsia"/>
                <w:sz w:val="26"/>
                <w:rtl/>
              </w:rPr>
              <w:t>וריבית</w:t>
            </w:r>
            <w:r w:rsidRPr="006231FC">
              <w:rPr>
                <w:sz w:val="26"/>
                <w:rtl/>
              </w:rPr>
              <w:t xml:space="preserve"> </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B617CF" w:rsidP="003B3081">
            <w:pPr>
              <w:pStyle w:val="TableText"/>
              <w:rPr>
                <w:sz w:val="26"/>
                <w:rtl/>
              </w:rPr>
            </w:pPr>
            <w:r>
              <w:rPr>
                <w:rFonts w:hint="cs"/>
                <w:sz w:val="26"/>
                <w:rtl/>
              </w:rPr>
              <w:t>81</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לא</w:t>
            </w:r>
            <w:r w:rsidRPr="006231FC">
              <w:rPr>
                <w:sz w:val="26"/>
                <w:rtl/>
              </w:rPr>
              <w:t xml:space="preserve"> </w:t>
            </w:r>
            <w:r>
              <w:rPr>
                <w:rFonts w:hint="cs"/>
                <w:sz w:val="26"/>
                <w:rtl/>
              </w:rPr>
              <w:t>שילם המפר</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ייווספו</w:t>
            </w:r>
            <w:r w:rsidRPr="006231FC">
              <w:rPr>
                <w:sz w:val="26"/>
                <w:rtl/>
              </w:rPr>
              <w:t xml:space="preserve"> </w:t>
            </w:r>
            <w:r w:rsidRPr="006231FC">
              <w:rPr>
                <w:rFonts w:hint="eastAsia"/>
                <w:sz w:val="26"/>
                <w:rtl/>
              </w:rPr>
              <w:t>על</w:t>
            </w:r>
            <w:r>
              <w:rPr>
                <w:rFonts w:hint="cs"/>
                <w:sz w:val="26"/>
                <w:rtl/>
              </w:rPr>
              <w:t xml:space="preserve"> העיצום הכספי</w:t>
            </w:r>
            <w:r w:rsidRPr="006231FC">
              <w:rPr>
                <w:sz w:val="26"/>
                <w:rtl/>
              </w:rPr>
              <w:t xml:space="preserve"> </w:t>
            </w:r>
            <w:r w:rsidRPr="006231FC">
              <w:rPr>
                <w:rFonts w:hint="eastAsia"/>
                <w:sz w:val="26"/>
                <w:rtl/>
              </w:rPr>
              <w:t>לתקופת</w:t>
            </w:r>
            <w:r w:rsidRPr="006231FC">
              <w:rPr>
                <w:sz w:val="26"/>
                <w:rtl/>
              </w:rPr>
              <w:t xml:space="preserve"> </w:t>
            </w:r>
            <w:r w:rsidRPr="006231FC">
              <w:rPr>
                <w:rFonts w:hint="eastAsia"/>
                <w:sz w:val="26"/>
                <w:rtl/>
              </w:rPr>
              <w:t>הפיגור</w:t>
            </w:r>
            <w:r w:rsidRPr="006231FC">
              <w:rPr>
                <w:sz w:val="26"/>
                <w:rtl/>
              </w:rPr>
              <w:t xml:space="preserve">, </w:t>
            </w:r>
            <w:r w:rsidRPr="006231FC">
              <w:rPr>
                <w:rFonts w:hint="eastAsia"/>
                <w:sz w:val="26"/>
                <w:rtl/>
              </w:rPr>
              <w:t>הפרשי</w:t>
            </w:r>
            <w:r w:rsidRPr="006231FC">
              <w:rPr>
                <w:sz w:val="26"/>
                <w:rtl/>
              </w:rPr>
              <w:t xml:space="preserve"> </w:t>
            </w:r>
            <w:r w:rsidRPr="006231FC">
              <w:rPr>
                <w:rFonts w:hint="eastAsia"/>
                <w:sz w:val="26"/>
                <w:rtl/>
              </w:rPr>
              <w:t>הצמדה</w:t>
            </w:r>
            <w:r w:rsidRPr="006231FC">
              <w:rPr>
                <w:sz w:val="26"/>
                <w:rtl/>
              </w:rPr>
              <w:t xml:space="preserve"> </w:t>
            </w:r>
            <w:r w:rsidRPr="006231FC">
              <w:rPr>
                <w:rFonts w:hint="eastAsia"/>
                <w:sz w:val="26"/>
                <w:rtl/>
              </w:rPr>
              <w:t>וריבית</w:t>
            </w:r>
            <w:r w:rsidRPr="006231FC">
              <w:rPr>
                <w:sz w:val="26"/>
                <w:rtl/>
              </w:rPr>
              <w:t xml:space="preserve"> </w:t>
            </w:r>
            <w:r>
              <w:rPr>
                <w:rFonts w:hint="cs"/>
                <w:rtl/>
              </w:rPr>
              <w:t>כהגדרתם בחוק פסיקת ריבית והצמדה, התשכ"א–1961</w:t>
            </w:r>
            <w:r>
              <w:rPr>
                <w:rStyle w:val="af1"/>
                <w:rtl/>
              </w:rPr>
              <w:footnoteReference w:id="42"/>
            </w:r>
            <w:r>
              <w:rPr>
                <w:rFonts w:hint="cs"/>
                <w:rtl/>
              </w:rPr>
              <w:t xml:space="preserve"> (בפרק זה </w:t>
            </w:r>
            <w:r>
              <w:rPr>
                <w:rFonts w:hint="eastAsia"/>
                <w:rtl/>
              </w:rPr>
              <w:t>– הפרשי הצמדה וריבית</w:t>
            </w:r>
            <w:r>
              <w:rPr>
                <w:rFonts w:hint="cs"/>
                <w:rtl/>
              </w:rPr>
              <w:t>),</w:t>
            </w:r>
            <w:r>
              <w:rPr>
                <w:rFonts w:hint="cs"/>
                <w:sz w:val="26"/>
                <w:rtl/>
              </w:rPr>
              <w:t xml:space="preserve"> </w:t>
            </w:r>
            <w:r w:rsidRPr="006231FC">
              <w:rPr>
                <w:rFonts w:hint="eastAsia"/>
                <w:sz w:val="26"/>
                <w:rtl/>
              </w:rPr>
              <w:t>עד</w:t>
            </w:r>
            <w:r w:rsidRPr="006231FC">
              <w:rPr>
                <w:sz w:val="26"/>
                <w:rtl/>
              </w:rPr>
              <w:t xml:space="preserve"> </w:t>
            </w:r>
            <w:r w:rsidRPr="006231FC">
              <w:rPr>
                <w:rFonts w:hint="eastAsia"/>
                <w:sz w:val="26"/>
                <w:rtl/>
              </w:rPr>
              <w:t>לתשלומו</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גבי</w:t>
            </w:r>
            <w:ins w:id="298" w:author="תהל טהר לב" w:date="2017-03-14T22:31:00Z">
              <w:r>
                <w:rPr>
                  <w:rFonts w:hint="cs"/>
                  <w:sz w:val="26"/>
                  <w:rtl/>
                </w:rPr>
                <w:t>י</w:t>
              </w:r>
            </w:ins>
            <w:r w:rsidRPr="006231FC">
              <w:rPr>
                <w:rFonts w:hint="eastAsia"/>
                <w:sz w:val="26"/>
                <w:rtl/>
              </w:rPr>
              <w:t>ה</w:t>
            </w:r>
            <w:r w:rsidRPr="006231FC">
              <w:rPr>
                <w:sz w:val="26"/>
                <w:rtl/>
              </w:rPr>
              <w:t xml:space="preserve"> </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B617CF" w:rsidP="003B3081">
            <w:pPr>
              <w:pStyle w:val="TableText"/>
              <w:rPr>
                <w:sz w:val="26"/>
                <w:rtl/>
              </w:rPr>
            </w:pPr>
            <w:r>
              <w:rPr>
                <w:rFonts w:hint="cs"/>
                <w:sz w:val="26"/>
                <w:rtl/>
              </w:rPr>
              <w:t>82</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ייגבה</w:t>
            </w:r>
            <w:r w:rsidRPr="006231FC">
              <w:rPr>
                <w:sz w:val="26"/>
                <w:rtl/>
              </w:rPr>
              <w:t xml:space="preserve"> </w:t>
            </w:r>
            <w:r w:rsidRPr="006231FC">
              <w:rPr>
                <w:rFonts w:hint="eastAsia"/>
                <w:sz w:val="26"/>
                <w:rtl/>
              </w:rPr>
              <w:t>לאוצר</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ועל</w:t>
            </w:r>
            <w:r w:rsidRPr="006231FC">
              <w:rPr>
                <w:sz w:val="26"/>
                <w:rtl/>
              </w:rPr>
              <w:t xml:space="preserve"> </w:t>
            </w:r>
            <w:r w:rsidRPr="006231FC">
              <w:rPr>
                <w:rFonts w:hint="eastAsia"/>
                <w:sz w:val="26"/>
                <w:rtl/>
              </w:rPr>
              <w:t>גבייתו</w:t>
            </w:r>
            <w:r w:rsidRPr="006231FC">
              <w:rPr>
                <w:sz w:val="26"/>
                <w:rtl/>
              </w:rPr>
              <w:t xml:space="preserve"> </w:t>
            </w:r>
            <w:r w:rsidRPr="00B617CF">
              <w:rPr>
                <w:rFonts w:hint="eastAsia"/>
                <w:sz w:val="26"/>
                <w:highlight w:val="green"/>
                <w:rtl/>
              </w:rPr>
              <w:t>תחול</w:t>
            </w:r>
            <w:r w:rsidRPr="00B617CF">
              <w:rPr>
                <w:sz w:val="26"/>
                <w:highlight w:val="green"/>
                <w:rtl/>
              </w:rPr>
              <w:t xml:space="preserve"> </w:t>
            </w:r>
            <w:r w:rsidRPr="00B617CF">
              <w:rPr>
                <w:rFonts w:hint="eastAsia"/>
                <w:sz w:val="26"/>
                <w:highlight w:val="green"/>
                <w:rtl/>
              </w:rPr>
              <w:t>פקודת</w:t>
            </w:r>
            <w:r w:rsidRPr="00B617CF">
              <w:rPr>
                <w:sz w:val="26"/>
                <w:highlight w:val="green"/>
                <w:rtl/>
              </w:rPr>
              <w:t xml:space="preserve"> </w:t>
            </w:r>
            <w:r w:rsidRPr="00B617CF">
              <w:rPr>
                <w:rFonts w:hint="eastAsia"/>
                <w:sz w:val="26"/>
                <w:highlight w:val="green"/>
                <w:rtl/>
              </w:rPr>
              <w:t>המסים</w:t>
            </w:r>
            <w:r w:rsidRPr="00B617CF">
              <w:rPr>
                <w:sz w:val="26"/>
                <w:highlight w:val="green"/>
                <w:rtl/>
              </w:rPr>
              <w:t xml:space="preserve"> (</w:t>
            </w:r>
            <w:r w:rsidRPr="00B617CF">
              <w:rPr>
                <w:rFonts w:hint="eastAsia"/>
                <w:sz w:val="26"/>
                <w:highlight w:val="green"/>
                <w:rtl/>
              </w:rPr>
              <w:t>גבייה</w:t>
            </w:r>
            <w:r w:rsidRPr="00B617CF">
              <w:rPr>
                <w:sz w:val="26"/>
                <w:highlight w:val="green"/>
                <w:rtl/>
              </w:rPr>
              <w:t>)</w:t>
            </w:r>
            <w:r w:rsidRPr="00B617CF">
              <w:rPr>
                <w:rFonts w:hint="eastAsia"/>
                <w:sz w:val="26"/>
                <w:highlight w:val="green"/>
                <w:rtl/>
              </w:rPr>
              <w:t>‏‏</w:t>
            </w:r>
            <w:r w:rsidRPr="00B617CF">
              <w:rPr>
                <w:rStyle w:val="af1"/>
                <w:rFonts w:hAnsi="HadasaMFO"/>
                <w:sz w:val="26"/>
                <w:highlight w:val="green"/>
                <w:rtl/>
              </w:rPr>
              <w:footnoteReference w:id="43"/>
            </w:r>
            <w:r w:rsidRPr="00B617CF">
              <w:rPr>
                <w:sz w:val="26"/>
                <w:highlight w:val="green"/>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pPr>
              <w:pStyle w:val="TableSideHeading"/>
              <w:rPr>
                <w:sz w:val="26"/>
                <w:rtl/>
              </w:rPr>
              <w:pPrChange w:id="299" w:author="נעה בן שבת" w:date="2017-03-07T19:19:00Z">
                <w:pPr>
                  <w:pStyle w:val="TableSideHeading"/>
                </w:pPr>
              </w:pPrChange>
            </w:pPr>
            <w:r w:rsidRPr="006231FC">
              <w:rPr>
                <w:rFonts w:hint="eastAsia"/>
                <w:sz w:val="26"/>
                <w:rtl/>
              </w:rPr>
              <w:t>ערעור</w:t>
            </w:r>
            <w:ins w:id="300" w:author="נעה בן שבת" w:date="2017-01-16T17:11:00Z">
              <w:r>
                <w:rPr>
                  <w:rFonts w:hint="cs"/>
                  <w:sz w:val="26"/>
                  <w:rtl/>
                </w:rPr>
                <w:t xml:space="preserve"> </w:t>
              </w:r>
            </w:ins>
            <w:del w:id="301" w:author="נעה בן שבת" w:date="2017-03-07T19:19:00Z">
              <w:r w:rsidRPr="006231FC" w:rsidDel="00CD4254">
                <w:rPr>
                  <w:sz w:val="26"/>
                  <w:rtl/>
                </w:rPr>
                <w:br/>
              </w:r>
            </w:del>
          </w:p>
        </w:tc>
        <w:tc>
          <w:tcPr>
            <w:tcW w:w="682" w:type="dxa"/>
            <w:gridSpan w:val="2"/>
            <w:shd w:val="clear" w:color="auto" w:fill="auto"/>
            <w:tcMar>
              <w:top w:w="91" w:type="dxa"/>
              <w:left w:w="0" w:type="dxa"/>
              <w:bottom w:w="91" w:type="dxa"/>
              <w:right w:w="0" w:type="dxa"/>
            </w:tcMar>
          </w:tcPr>
          <w:p w:rsidR="003B3081" w:rsidRPr="006231FC" w:rsidRDefault="00B617CF" w:rsidP="003B3081">
            <w:pPr>
              <w:pStyle w:val="TableText"/>
              <w:rPr>
                <w:sz w:val="26"/>
                <w:rtl/>
              </w:rPr>
            </w:pPr>
            <w:r>
              <w:rPr>
                <w:rFonts w:hint="cs"/>
                <w:sz w:val="26"/>
                <w:rtl/>
              </w:rPr>
              <w:t>83</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B617CF">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CD4254">
              <w:rPr>
                <w:rFonts w:hint="eastAsia"/>
                <w:sz w:val="26"/>
                <w:rtl/>
              </w:rPr>
              <w:t>על</w:t>
            </w:r>
            <w:r w:rsidRPr="00CD4254">
              <w:rPr>
                <w:sz w:val="26"/>
                <w:rtl/>
              </w:rPr>
              <w:t xml:space="preserve"> </w:t>
            </w:r>
            <w:r w:rsidRPr="00CD4254">
              <w:rPr>
                <w:rFonts w:hint="eastAsia"/>
                <w:sz w:val="26"/>
                <w:rtl/>
              </w:rPr>
              <w:t>החלטה</w:t>
            </w:r>
            <w:r w:rsidRPr="00CD4254">
              <w:rPr>
                <w:sz w:val="26"/>
                <w:rtl/>
              </w:rPr>
              <w:t xml:space="preserve"> </w:t>
            </w:r>
            <w:r w:rsidRPr="00CD4254">
              <w:rPr>
                <w:rFonts w:hint="eastAsia"/>
                <w:sz w:val="26"/>
                <w:rtl/>
              </w:rPr>
              <w:t>סופית</w:t>
            </w:r>
            <w:r w:rsidRPr="00CD4254">
              <w:rPr>
                <w:sz w:val="26"/>
                <w:rtl/>
              </w:rPr>
              <w:t xml:space="preserve"> </w:t>
            </w:r>
            <w:r w:rsidRPr="00CD4254">
              <w:rPr>
                <w:rFonts w:hint="eastAsia"/>
                <w:sz w:val="26"/>
                <w:rtl/>
              </w:rPr>
              <w:t>של</w:t>
            </w:r>
            <w:r w:rsidRPr="00CD4254">
              <w:rPr>
                <w:sz w:val="26"/>
                <w:rtl/>
              </w:rPr>
              <w:t xml:space="preserve"> </w:t>
            </w:r>
            <w:r w:rsidRPr="00CD4254">
              <w:rPr>
                <w:rFonts w:hint="eastAsia"/>
                <w:sz w:val="26"/>
                <w:rtl/>
              </w:rPr>
              <w:t>המנהל</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לערער</w:t>
            </w:r>
            <w:r w:rsidRPr="006231FC">
              <w:rPr>
                <w:sz w:val="26"/>
                <w:rtl/>
              </w:rPr>
              <w:t xml:space="preserve"> </w:t>
            </w:r>
            <w:r w:rsidRPr="006231FC">
              <w:rPr>
                <w:rFonts w:hint="eastAsia"/>
                <w:sz w:val="26"/>
                <w:rtl/>
              </w:rPr>
              <w:t>לבית</w:t>
            </w:r>
            <w:r w:rsidRPr="006231FC">
              <w:rPr>
                <w:sz w:val="26"/>
                <w:rtl/>
              </w:rPr>
              <w:t xml:space="preserve"> </w:t>
            </w:r>
            <w:r w:rsidRPr="006231FC">
              <w:rPr>
                <w:rFonts w:hint="eastAsia"/>
                <w:sz w:val="26"/>
                <w:rtl/>
              </w:rPr>
              <w:t>משפט</w:t>
            </w:r>
            <w:r w:rsidRPr="006231FC">
              <w:rPr>
                <w:sz w:val="26"/>
                <w:rtl/>
              </w:rPr>
              <w:t xml:space="preserve"> </w:t>
            </w:r>
            <w:r w:rsidRPr="006231FC">
              <w:rPr>
                <w:rFonts w:hint="eastAsia"/>
                <w:sz w:val="26"/>
                <w:rtl/>
              </w:rPr>
              <w:t>השלום</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יושב</w:t>
            </w:r>
            <w:r w:rsidRPr="006231FC">
              <w:rPr>
                <w:sz w:val="26"/>
                <w:rtl/>
              </w:rPr>
              <w:t xml:space="preserve"> </w:t>
            </w:r>
            <w:r w:rsidRPr="006231FC">
              <w:rPr>
                <w:rFonts w:hint="eastAsia"/>
                <w:sz w:val="26"/>
                <w:rtl/>
              </w:rPr>
              <w:t>נשיא</w:t>
            </w:r>
            <w:r w:rsidRPr="006231FC">
              <w:rPr>
                <w:sz w:val="26"/>
                <w:rtl/>
              </w:rPr>
              <w:t xml:space="preserve"> </w:t>
            </w:r>
            <w:r w:rsidRPr="006231FC">
              <w:rPr>
                <w:rFonts w:hint="eastAsia"/>
                <w:sz w:val="26"/>
                <w:rtl/>
              </w:rPr>
              <w:t>בית</w:t>
            </w:r>
            <w:r w:rsidRPr="006231FC">
              <w:rPr>
                <w:sz w:val="26"/>
                <w:rtl/>
              </w:rPr>
              <w:t xml:space="preserve"> </w:t>
            </w:r>
            <w:r w:rsidRPr="006231FC">
              <w:rPr>
                <w:rFonts w:hint="eastAsia"/>
                <w:sz w:val="26"/>
                <w:rtl/>
              </w:rPr>
              <w:t>משפט</w:t>
            </w:r>
            <w:r w:rsidRPr="006231FC">
              <w:rPr>
                <w:sz w:val="26"/>
                <w:rtl/>
              </w:rPr>
              <w:t xml:space="preserve"> </w:t>
            </w:r>
            <w:r w:rsidRPr="006231FC">
              <w:rPr>
                <w:rFonts w:hint="eastAsia"/>
                <w:sz w:val="26"/>
                <w:rtl/>
              </w:rPr>
              <w:t>השלום</w:t>
            </w:r>
            <w:del w:id="302" w:author="נעה בן-שבת" w:date="2016-04-17T00:53:00Z">
              <w:r w:rsidRPr="006231FC" w:rsidDel="001F3FB8">
                <w:rPr>
                  <w:sz w:val="26"/>
                  <w:rtl/>
                </w:rPr>
                <w:delText xml:space="preserve"> </w:delText>
              </w:r>
              <w:r w:rsidRPr="00BF6B25" w:rsidDel="001F3FB8">
                <w:rPr>
                  <w:rFonts w:hint="eastAsia"/>
                  <w:sz w:val="26"/>
                  <w:highlight w:val="yellow"/>
                  <w:rtl/>
                  <w:rPrChange w:id="303" w:author="נעה בן שבת" w:date="2017-01-16T17:10:00Z">
                    <w:rPr>
                      <w:rFonts w:hint="eastAsia"/>
                      <w:sz w:val="26"/>
                      <w:rtl/>
                    </w:rPr>
                  </w:rPrChange>
                </w:rPr>
                <w:delText>שבאזור</w:delText>
              </w:r>
              <w:r w:rsidRPr="00BF6B25" w:rsidDel="001F3FB8">
                <w:rPr>
                  <w:sz w:val="26"/>
                  <w:highlight w:val="yellow"/>
                  <w:rtl/>
                  <w:rPrChange w:id="304" w:author="נעה בן שבת" w:date="2017-01-16T17:10:00Z">
                    <w:rPr>
                      <w:sz w:val="26"/>
                      <w:rtl/>
                    </w:rPr>
                  </w:rPrChange>
                </w:rPr>
                <w:delText xml:space="preserve"> </w:delText>
              </w:r>
              <w:r w:rsidRPr="00BF6B25" w:rsidDel="001F3FB8">
                <w:rPr>
                  <w:rFonts w:hint="eastAsia"/>
                  <w:sz w:val="26"/>
                  <w:highlight w:val="yellow"/>
                  <w:rtl/>
                  <w:rPrChange w:id="305" w:author="נעה בן שבת" w:date="2017-01-16T17:10:00Z">
                    <w:rPr>
                      <w:rFonts w:hint="eastAsia"/>
                      <w:sz w:val="26"/>
                      <w:rtl/>
                    </w:rPr>
                  </w:rPrChange>
                </w:rPr>
                <w:delText>שיפוטו</w:delText>
              </w:r>
              <w:r w:rsidRPr="00BF6B25" w:rsidDel="001F3FB8">
                <w:rPr>
                  <w:sz w:val="26"/>
                  <w:highlight w:val="yellow"/>
                  <w:rtl/>
                  <w:rPrChange w:id="306" w:author="נעה בן שבת" w:date="2017-01-16T17:10:00Z">
                    <w:rPr>
                      <w:sz w:val="26"/>
                      <w:rtl/>
                    </w:rPr>
                  </w:rPrChange>
                </w:rPr>
                <w:delText xml:space="preserve"> </w:delText>
              </w:r>
              <w:r w:rsidRPr="00BF6B25" w:rsidDel="001F3FB8">
                <w:rPr>
                  <w:rFonts w:hint="eastAsia"/>
                  <w:sz w:val="26"/>
                  <w:highlight w:val="yellow"/>
                  <w:rtl/>
                  <w:rPrChange w:id="307" w:author="נעה בן שבת" w:date="2017-01-16T17:10:00Z">
                    <w:rPr>
                      <w:rFonts w:hint="eastAsia"/>
                      <w:sz w:val="26"/>
                      <w:rtl/>
                    </w:rPr>
                  </w:rPrChange>
                </w:rPr>
                <w:delText>ניתנה</w:delText>
              </w:r>
              <w:r w:rsidRPr="00BF6B25" w:rsidDel="001F3FB8">
                <w:rPr>
                  <w:sz w:val="26"/>
                  <w:highlight w:val="yellow"/>
                  <w:rtl/>
                  <w:rPrChange w:id="308" w:author="נעה בן שבת" w:date="2017-01-16T17:10:00Z">
                    <w:rPr>
                      <w:sz w:val="26"/>
                      <w:rtl/>
                    </w:rPr>
                  </w:rPrChange>
                </w:rPr>
                <w:delText xml:space="preserve"> </w:delText>
              </w:r>
              <w:r w:rsidRPr="00BF6B25" w:rsidDel="001F3FB8">
                <w:rPr>
                  <w:rFonts w:hint="eastAsia"/>
                  <w:sz w:val="26"/>
                  <w:highlight w:val="yellow"/>
                  <w:rtl/>
                  <w:rPrChange w:id="309" w:author="נעה בן שבת" w:date="2017-01-16T17:10:00Z">
                    <w:rPr>
                      <w:rFonts w:hint="eastAsia"/>
                      <w:sz w:val="26"/>
                      <w:rtl/>
                    </w:rPr>
                  </w:rPrChange>
                </w:rPr>
                <w:delText>החלטת</w:delText>
              </w:r>
              <w:r w:rsidRPr="00BF6B25" w:rsidDel="001F3FB8">
                <w:rPr>
                  <w:sz w:val="26"/>
                  <w:highlight w:val="yellow"/>
                  <w:rtl/>
                  <w:rPrChange w:id="310" w:author="נעה בן שבת" w:date="2017-01-16T17:10:00Z">
                    <w:rPr>
                      <w:sz w:val="26"/>
                      <w:rtl/>
                    </w:rPr>
                  </w:rPrChange>
                </w:rPr>
                <w:delText xml:space="preserve"> </w:delText>
              </w:r>
              <w:r w:rsidRPr="00BF6B25" w:rsidDel="001F3FB8">
                <w:rPr>
                  <w:rFonts w:hint="eastAsia"/>
                  <w:sz w:val="26"/>
                  <w:highlight w:val="yellow"/>
                  <w:rtl/>
                  <w:rPrChange w:id="311" w:author="נעה בן שבת" w:date="2017-01-16T17:10:00Z">
                    <w:rPr>
                      <w:rFonts w:hint="eastAsia"/>
                      <w:sz w:val="26"/>
                      <w:rtl/>
                    </w:rPr>
                  </w:rPrChange>
                </w:rPr>
                <w:delText>המנהל</w:delText>
              </w:r>
              <w:r w:rsidRPr="00BF6B25" w:rsidDel="001F3FB8">
                <w:rPr>
                  <w:sz w:val="26"/>
                  <w:highlight w:val="yellow"/>
                  <w:rtl/>
                  <w:rPrChange w:id="312" w:author="נעה בן שבת" w:date="2017-01-16T17:10:00Z">
                    <w:rPr>
                      <w:sz w:val="26"/>
                      <w:rtl/>
                    </w:rPr>
                  </w:rPrChange>
                </w:rPr>
                <w:delText xml:space="preserve"> </w:delText>
              </w:r>
              <w:r w:rsidRPr="00BF6B25" w:rsidDel="001F3FB8">
                <w:rPr>
                  <w:rFonts w:hint="eastAsia"/>
                  <w:sz w:val="26"/>
                  <w:highlight w:val="yellow"/>
                  <w:rtl/>
                  <w:rPrChange w:id="313" w:author="נעה בן שבת" w:date="2017-01-16T17:10:00Z">
                    <w:rPr>
                      <w:rFonts w:hint="eastAsia"/>
                      <w:sz w:val="26"/>
                      <w:rtl/>
                    </w:rPr>
                  </w:rPrChange>
                </w:rPr>
                <w:delText>להטיל</w:delText>
              </w:r>
              <w:r w:rsidRPr="00BF6B25" w:rsidDel="001F3FB8">
                <w:rPr>
                  <w:sz w:val="26"/>
                  <w:highlight w:val="yellow"/>
                  <w:rtl/>
                  <w:rPrChange w:id="314" w:author="נעה בן שבת" w:date="2017-01-16T17:10:00Z">
                    <w:rPr>
                      <w:sz w:val="26"/>
                      <w:rtl/>
                    </w:rPr>
                  </w:rPrChange>
                </w:rPr>
                <w:delText xml:space="preserve"> </w:delText>
              </w:r>
              <w:r w:rsidRPr="00BF6B25" w:rsidDel="001F3FB8">
                <w:rPr>
                  <w:rFonts w:hint="eastAsia"/>
                  <w:sz w:val="26"/>
                  <w:highlight w:val="yellow"/>
                  <w:rtl/>
                  <w:rPrChange w:id="315" w:author="נעה בן שבת" w:date="2017-01-16T17:10:00Z">
                    <w:rPr>
                      <w:rFonts w:hint="eastAsia"/>
                      <w:sz w:val="26"/>
                      <w:rtl/>
                    </w:rPr>
                  </w:rPrChange>
                </w:rPr>
                <w:delText>על</w:delText>
              </w:r>
              <w:r w:rsidRPr="00BF6B25" w:rsidDel="001F3FB8">
                <w:rPr>
                  <w:sz w:val="26"/>
                  <w:highlight w:val="yellow"/>
                  <w:rtl/>
                  <w:rPrChange w:id="316" w:author="נעה בן שבת" w:date="2017-01-16T17:10:00Z">
                    <w:rPr>
                      <w:sz w:val="26"/>
                      <w:rtl/>
                    </w:rPr>
                  </w:rPrChange>
                </w:rPr>
                <w:delText xml:space="preserve"> </w:delText>
              </w:r>
              <w:r w:rsidRPr="00BF6B25" w:rsidDel="001F3FB8">
                <w:rPr>
                  <w:rFonts w:hint="eastAsia"/>
                  <w:sz w:val="26"/>
                  <w:highlight w:val="yellow"/>
                  <w:rtl/>
                  <w:rPrChange w:id="317" w:author="נעה בן שבת" w:date="2017-01-16T17:10:00Z">
                    <w:rPr>
                      <w:rFonts w:hint="eastAsia"/>
                      <w:sz w:val="26"/>
                      <w:rtl/>
                    </w:rPr>
                  </w:rPrChange>
                </w:rPr>
                <w:delText>המפר</w:delText>
              </w:r>
              <w:r w:rsidRPr="00BF6B25" w:rsidDel="001F3FB8">
                <w:rPr>
                  <w:sz w:val="26"/>
                  <w:highlight w:val="yellow"/>
                  <w:rtl/>
                  <w:rPrChange w:id="318" w:author="נעה בן שבת" w:date="2017-01-16T17:10:00Z">
                    <w:rPr>
                      <w:sz w:val="26"/>
                      <w:rtl/>
                    </w:rPr>
                  </w:rPrChange>
                </w:rPr>
                <w:delText xml:space="preserve"> </w:delText>
              </w:r>
              <w:r w:rsidRPr="00BF6B25" w:rsidDel="001F3FB8">
                <w:rPr>
                  <w:rFonts w:hint="eastAsia"/>
                  <w:sz w:val="26"/>
                  <w:highlight w:val="yellow"/>
                  <w:rtl/>
                  <w:rPrChange w:id="319" w:author="נעה בן שבת" w:date="2017-01-16T17:10:00Z">
                    <w:rPr>
                      <w:rFonts w:hint="eastAsia"/>
                      <w:sz w:val="26"/>
                      <w:rtl/>
                    </w:rPr>
                  </w:rPrChange>
                </w:rPr>
                <w:delText>עיצום</w:delText>
              </w:r>
              <w:r w:rsidRPr="00BF6B25" w:rsidDel="001F3FB8">
                <w:rPr>
                  <w:sz w:val="26"/>
                  <w:highlight w:val="yellow"/>
                  <w:rtl/>
                  <w:rPrChange w:id="320" w:author="נעה בן שבת" w:date="2017-01-16T17:10:00Z">
                    <w:rPr>
                      <w:sz w:val="26"/>
                      <w:rtl/>
                    </w:rPr>
                  </w:rPrChange>
                </w:rPr>
                <w:delText xml:space="preserve"> </w:delText>
              </w:r>
              <w:r w:rsidRPr="00BF6B25" w:rsidDel="001F3FB8">
                <w:rPr>
                  <w:rFonts w:hint="eastAsia"/>
                  <w:sz w:val="26"/>
                  <w:highlight w:val="yellow"/>
                  <w:rtl/>
                  <w:rPrChange w:id="321" w:author="נעה בן שבת" w:date="2017-01-16T17:10:00Z">
                    <w:rPr>
                      <w:rFonts w:hint="eastAsia"/>
                      <w:sz w:val="26"/>
                      <w:rtl/>
                    </w:rPr>
                  </w:rPrChange>
                </w:rPr>
                <w:delText>כספי</w:delText>
              </w:r>
            </w:del>
            <w:r w:rsidRPr="006231FC">
              <w:rPr>
                <w:sz w:val="26"/>
                <w:rtl/>
              </w:rPr>
              <w:t xml:space="preserve">; </w:t>
            </w:r>
            <w:r w:rsidRPr="006231FC">
              <w:rPr>
                <w:rFonts w:hint="eastAsia"/>
                <w:sz w:val="26"/>
                <w:rtl/>
              </w:rPr>
              <w:t>ערעור</w:t>
            </w:r>
            <w:r w:rsidRPr="006231FC">
              <w:rPr>
                <w:sz w:val="26"/>
                <w:rtl/>
              </w:rPr>
              <w:t xml:space="preserve"> </w:t>
            </w:r>
            <w:r w:rsidRPr="006231FC">
              <w:rPr>
                <w:rFonts w:hint="eastAsia"/>
                <w:sz w:val="26"/>
                <w:rtl/>
              </w:rPr>
              <w:t>כאמור</w:t>
            </w:r>
            <w:r w:rsidRPr="006231FC">
              <w:rPr>
                <w:sz w:val="26"/>
                <w:rtl/>
              </w:rPr>
              <w:t xml:space="preserve"> </w:t>
            </w:r>
            <w:r w:rsidRPr="00495AC7">
              <w:rPr>
                <w:rFonts w:hint="eastAsia"/>
                <w:sz w:val="26"/>
                <w:rtl/>
              </w:rPr>
              <w:t>יוגש</w:t>
            </w:r>
            <w:r w:rsidRPr="00495AC7">
              <w:rPr>
                <w:sz w:val="26"/>
                <w:rtl/>
              </w:rPr>
              <w:t xml:space="preserve"> </w:t>
            </w:r>
            <w:r w:rsidRPr="00495AC7">
              <w:rPr>
                <w:rFonts w:hint="eastAsia"/>
                <w:sz w:val="26"/>
                <w:rtl/>
              </w:rPr>
              <w:t>בתוך</w:t>
            </w:r>
            <w:r w:rsidRPr="00495AC7">
              <w:rPr>
                <w:sz w:val="26"/>
                <w:rtl/>
              </w:rPr>
              <w:t xml:space="preserve"> 30 </w:t>
            </w:r>
            <w:r w:rsidRPr="00495AC7">
              <w:rPr>
                <w:rFonts w:hint="eastAsia"/>
                <w:sz w:val="26"/>
                <w:rtl/>
              </w:rPr>
              <w:t>ימים</w:t>
            </w:r>
            <w:r w:rsidRPr="00495AC7">
              <w:rPr>
                <w:sz w:val="26"/>
                <w:rtl/>
              </w:rPr>
              <w:t xml:space="preserve"> </w:t>
            </w:r>
            <w:r w:rsidRPr="00495AC7">
              <w:rPr>
                <w:rFonts w:hint="eastAsia"/>
                <w:sz w:val="26"/>
                <w:rtl/>
              </w:rPr>
              <w:t>מיום</w:t>
            </w:r>
            <w:r w:rsidRPr="00495AC7">
              <w:rPr>
                <w:sz w:val="26"/>
                <w:rtl/>
              </w:rPr>
              <w:t xml:space="preserve"> </w:t>
            </w:r>
            <w:r w:rsidRPr="00495AC7">
              <w:rPr>
                <w:rFonts w:hint="eastAsia"/>
                <w:sz w:val="26"/>
                <w:rtl/>
              </w:rPr>
              <w:t>שנמסרה</w:t>
            </w:r>
            <w:r w:rsidRPr="00495AC7">
              <w:rPr>
                <w:sz w:val="26"/>
                <w:rtl/>
              </w:rPr>
              <w:t xml:space="preserve"> </w:t>
            </w:r>
            <w:r w:rsidRPr="00495AC7">
              <w:rPr>
                <w:rFonts w:hint="eastAsia"/>
                <w:sz w:val="26"/>
                <w:rtl/>
              </w:rPr>
              <w:t>ההחלטה</w:t>
            </w:r>
            <w:r w:rsidRPr="00495AC7">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אין</w:t>
            </w:r>
            <w:r w:rsidRPr="006231FC">
              <w:rPr>
                <w:sz w:val="26"/>
                <w:rtl/>
              </w:rPr>
              <w:t xml:space="preserve"> </w:t>
            </w:r>
            <w:r w:rsidRPr="006231FC">
              <w:rPr>
                <w:rFonts w:hint="eastAsia"/>
                <w:sz w:val="26"/>
                <w:rtl/>
              </w:rPr>
              <w:t>בהגשת</w:t>
            </w:r>
            <w:r w:rsidRPr="006231FC">
              <w:rPr>
                <w:sz w:val="26"/>
                <w:rtl/>
              </w:rPr>
              <w:t xml:space="preserve"> </w:t>
            </w:r>
            <w:r w:rsidRPr="006231FC">
              <w:rPr>
                <w:rFonts w:hint="eastAsia"/>
                <w:sz w:val="26"/>
                <w:rtl/>
              </w:rPr>
              <w:t>ערעור</w:t>
            </w:r>
            <w:r w:rsidRPr="006231FC">
              <w:rPr>
                <w:sz w:val="26"/>
                <w:rtl/>
              </w:rPr>
              <w:t xml:space="preserve"> </w:t>
            </w:r>
            <w:r>
              <w:rPr>
                <w:rFonts w:hint="cs"/>
                <w:sz w:val="26"/>
                <w:rtl/>
              </w:rPr>
              <w:t>לפי סעיף קטן (א)</w:t>
            </w:r>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לעכב</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תשלום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כן</w:t>
            </w:r>
            <w:r w:rsidRPr="006231FC">
              <w:rPr>
                <w:sz w:val="26"/>
                <w:rtl/>
              </w:rPr>
              <w:t xml:space="preserve"> </w:t>
            </w:r>
            <w:r w:rsidRPr="006231FC">
              <w:rPr>
                <w:rFonts w:hint="eastAsia"/>
                <w:sz w:val="26"/>
                <w:rtl/>
              </w:rPr>
              <w:t>הסכים</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שבית</w:t>
            </w:r>
            <w:r w:rsidRPr="006231FC">
              <w:rPr>
                <w:sz w:val="26"/>
                <w:rtl/>
              </w:rPr>
              <w:t xml:space="preserve"> </w:t>
            </w:r>
            <w:r w:rsidRPr="006231FC">
              <w:rPr>
                <w:rFonts w:hint="eastAsia"/>
                <w:sz w:val="26"/>
                <w:rtl/>
              </w:rPr>
              <w:t>המשפט</w:t>
            </w:r>
            <w:r w:rsidRPr="006231FC">
              <w:rPr>
                <w:sz w:val="26"/>
                <w:rtl/>
              </w:rPr>
              <w:t xml:space="preserve"> </w:t>
            </w:r>
            <w:r w:rsidRPr="006231FC">
              <w:rPr>
                <w:rFonts w:hint="eastAsia"/>
                <w:sz w:val="26"/>
                <w:rtl/>
              </w:rPr>
              <w:t>הורה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החליט</w:t>
            </w:r>
            <w:r w:rsidRPr="006231FC">
              <w:rPr>
                <w:sz w:val="26"/>
                <w:rtl/>
              </w:rPr>
              <w:t xml:space="preserve"> </w:t>
            </w:r>
            <w:r w:rsidRPr="006231FC">
              <w:rPr>
                <w:rFonts w:hint="eastAsia"/>
                <w:sz w:val="26"/>
                <w:rtl/>
              </w:rPr>
              <w:t>בית</w:t>
            </w:r>
            <w:r w:rsidRPr="006231FC">
              <w:rPr>
                <w:sz w:val="26"/>
                <w:rtl/>
              </w:rPr>
              <w:t xml:space="preserve"> </w:t>
            </w:r>
            <w:r w:rsidRPr="006231FC">
              <w:rPr>
                <w:rFonts w:hint="eastAsia"/>
                <w:sz w:val="26"/>
                <w:rtl/>
              </w:rPr>
              <w:t>המשפט</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ששולם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Pr>
                <w:rFonts w:hint="cs"/>
                <w:rtl/>
              </w:rPr>
              <w:t>לפי הוראות פרק זה, לקבל ערעור שהוגש לפי סעיף קטן (א) והורה על החזרת סכום העיצום הכספי ששולם או על הפחתת העיצום הכספי</w:t>
            </w:r>
            <w:del w:id="322" w:author="תהל טהר לב" w:date="2017-03-14T22:32:00Z">
              <w:r w:rsidRPr="006231FC" w:rsidDel="0059211E">
                <w:rPr>
                  <w:rFonts w:hint="eastAsia"/>
                  <w:sz w:val="26"/>
                  <w:rtl/>
                </w:rPr>
                <w:delText xml:space="preserve"> </w:delText>
              </w:r>
            </w:del>
            <w:r w:rsidRPr="006231FC">
              <w:rPr>
                <w:sz w:val="26"/>
                <w:rtl/>
              </w:rPr>
              <w:t xml:space="preserve">, </w:t>
            </w:r>
            <w:r w:rsidRPr="006231FC">
              <w:rPr>
                <w:rFonts w:hint="eastAsia"/>
                <w:sz w:val="26"/>
                <w:rtl/>
              </w:rPr>
              <w:t>יוחזר</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חלק</w:t>
            </w:r>
            <w:r w:rsidRPr="006231FC">
              <w:rPr>
                <w:sz w:val="26"/>
                <w:rtl/>
              </w:rPr>
              <w:t xml:space="preserve"> </w:t>
            </w:r>
            <w:r w:rsidRPr="006231FC">
              <w:rPr>
                <w:rFonts w:hint="eastAsia"/>
                <w:sz w:val="26"/>
                <w:rtl/>
              </w:rPr>
              <w:t>ממנו</w:t>
            </w:r>
            <w:r w:rsidRPr="006231FC">
              <w:rPr>
                <w:sz w:val="26"/>
                <w:rtl/>
              </w:rPr>
              <w:t xml:space="preserve"> </w:t>
            </w:r>
            <w:r w:rsidRPr="006231FC">
              <w:rPr>
                <w:rFonts w:hint="eastAsia"/>
                <w:sz w:val="26"/>
                <w:rtl/>
              </w:rPr>
              <w:t>אשר</w:t>
            </w:r>
            <w:r w:rsidRPr="006231FC">
              <w:rPr>
                <w:sz w:val="26"/>
                <w:rtl/>
              </w:rPr>
              <w:t xml:space="preserve"> </w:t>
            </w:r>
            <w:r w:rsidRPr="006231FC">
              <w:rPr>
                <w:rFonts w:hint="eastAsia"/>
                <w:sz w:val="26"/>
                <w:rtl/>
              </w:rPr>
              <w:t>הופחת</w:t>
            </w:r>
            <w:r w:rsidRPr="006231FC">
              <w:rPr>
                <w:sz w:val="26"/>
                <w:rtl/>
              </w:rPr>
              <w:t xml:space="preserve">, </w:t>
            </w:r>
            <w:r w:rsidRPr="006231FC">
              <w:rPr>
                <w:rFonts w:hint="eastAsia"/>
                <w:sz w:val="26"/>
                <w:rtl/>
              </w:rPr>
              <w:t>בתוספת</w:t>
            </w:r>
            <w:r w:rsidRPr="006231FC">
              <w:rPr>
                <w:sz w:val="26"/>
                <w:rtl/>
              </w:rPr>
              <w:t xml:space="preserve"> </w:t>
            </w:r>
            <w:r w:rsidRPr="006231FC">
              <w:rPr>
                <w:rFonts w:hint="eastAsia"/>
                <w:sz w:val="26"/>
                <w:rtl/>
              </w:rPr>
              <w:t>הפרשי</w:t>
            </w:r>
            <w:r w:rsidRPr="006231FC">
              <w:rPr>
                <w:sz w:val="26"/>
                <w:rtl/>
              </w:rPr>
              <w:t xml:space="preserve"> </w:t>
            </w:r>
            <w:r w:rsidRPr="006231FC">
              <w:rPr>
                <w:rFonts w:hint="eastAsia"/>
                <w:sz w:val="26"/>
                <w:rtl/>
              </w:rPr>
              <w:t>הצמדה</w:t>
            </w:r>
            <w:r w:rsidRPr="006231FC">
              <w:rPr>
                <w:sz w:val="26"/>
                <w:rtl/>
              </w:rPr>
              <w:t xml:space="preserve"> </w:t>
            </w:r>
            <w:r w:rsidRPr="006231FC">
              <w:rPr>
                <w:rFonts w:hint="eastAsia"/>
                <w:sz w:val="26"/>
                <w:rtl/>
              </w:rPr>
              <w:t>וריבית</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תשלומו</w:t>
            </w:r>
            <w:r w:rsidRPr="006231FC">
              <w:rPr>
                <w:sz w:val="26"/>
                <w:rtl/>
              </w:rPr>
              <w:t xml:space="preserve"> </w:t>
            </w:r>
            <w:r w:rsidRPr="006231FC">
              <w:rPr>
                <w:rFonts w:hint="eastAsia"/>
                <w:sz w:val="26"/>
                <w:rtl/>
              </w:rPr>
              <w:t>עד</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החזרתו</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6231FC">
              <w:rPr>
                <w:rFonts w:hint="eastAsia"/>
                <w:sz w:val="26"/>
                <w:rtl/>
              </w:rPr>
              <w:t>פרסום</w:t>
            </w:r>
          </w:p>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B617CF" w:rsidP="003B3081">
            <w:pPr>
              <w:pStyle w:val="TableText"/>
              <w:rPr>
                <w:sz w:val="26"/>
                <w:rtl/>
              </w:rPr>
            </w:pPr>
            <w:r>
              <w:rPr>
                <w:rFonts w:hint="cs"/>
                <w:sz w:val="26"/>
                <w:rtl/>
              </w:rPr>
              <w:t>84</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Pr>
                <w:rFonts w:hint="cs"/>
                <w:sz w:val="26"/>
                <w:rtl/>
              </w:rPr>
              <w:t xml:space="preserve">הטיל המנהל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יפרסם</w:t>
            </w:r>
            <w:r w:rsidRPr="006231FC">
              <w:rPr>
                <w:sz w:val="26"/>
                <w:rtl/>
              </w:rPr>
              <w:t xml:space="preserve"> </w:t>
            </w:r>
            <w:r>
              <w:rPr>
                <w:rFonts w:hint="cs"/>
                <w:sz w:val="26"/>
                <w:rtl/>
              </w:rPr>
              <w:t xml:space="preserve">באתר האינטרנט של הרשות </w:t>
            </w:r>
            <w:r w:rsidRPr="006231FC">
              <w:rPr>
                <w:rFonts w:hint="eastAsia"/>
                <w:sz w:val="26"/>
                <w:rtl/>
              </w:rPr>
              <w:t>את</w:t>
            </w:r>
            <w:r w:rsidRPr="006231FC">
              <w:rPr>
                <w:sz w:val="26"/>
                <w:rtl/>
              </w:rPr>
              <w:t xml:space="preserve"> </w:t>
            </w:r>
            <w:r w:rsidRPr="006231FC">
              <w:rPr>
                <w:rFonts w:hint="eastAsia"/>
                <w:sz w:val="26"/>
                <w:rtl/>
              </w:rPr>
              <w:t>הפרטים</w:t>
            </w:r>
            <w:r w:rsidRPr="006231FC">
              <w:rPr>
                <w:sz w:val="26"/>
                <w:rtl/>
              </w:rPr>
              <w:t xml:space="preserve"> </w:t>
            </w:r>
            <w:r w:rsidRPr="006231FC">
              <w:rPr>
                <w:rFonts w:hint="eastAsia"/>
                <w:sz w:val="26"/>
                <w:rtl/>
              </w:rPr>
              <w:t>שלהלן</w:t>
            </w:r>
            <w:r w:rsidRPr="006231FC">
              <w:rPr>
                <w:sz w:val="26"/>
                <w:rtl/>
              </w:rPr>
              <w:t xml:space="preserve">, </w:t>
            </w:r>
            <w:r w:rsidRPr="006231FC">
              <w:rPr>
                <w:rFonts w:hint="eastAsia"/>
                <w:sz w:val="26"/>
                <w:rtl/>
              </w:rPr>
              <w:t>ב</w:t>
            </w:r>
            <w:r>
              <w:rPr>
                <w:rFonts w:hint="cs"/>
                <w:sz w:val="26"/>
                <w:rtl/>
              </w:rPr>
              <w:t>דרך שתבטיח</w:t>
            </w:r>
            <w:r w:rsidRPr="006231FC">
              <w:rPr>
                <w:sz w:val="26"/>
                <w:rtl/>
              </w:rPr>
              <w:t xml:space="preserve"> </w:t>
            </w:r>
            <w:r w:rsidRPr="006231FC">
              <w:rPr>
                <w:rFonts w:hint="eastAsia"/>
                <w:sz w:val="26"/>
                <w:rtl/>
              </w:rPr>
              <w:t>שקיפות</w:t>
            </w:r>
            <w:r w:rsidRPr="006231FC">
              <w:rPr>
                <w:sz w:val="26"/>
                <w:rtl/>
              </w:rPr>
              <w:t xml:space="preserve"> </w:t>
            </w:r>
            <w:r>
              <w:rPr>
                <w:rFonts w:hint="cs"/>
                <w:sz w:val="26"/>
                <w:rtl/>
              </w:rPr>
              <w:t xml:space="preserve">לגבי </w:t>
            </w:r>
            <w:r w:rsidRPr="006231FC">
              <w:rPr>
                <w:rFonts w:hint="eastAsia"/>
                <w:sz w:val="26"/>
                <w:rtl/>
              </w:rPr>
              <w:t>הפעלת</w:t>
            </w:r>
            <w:r w:rsidRPr="006231FC">
              <w:rPr>
                <w:sz w:val="26"/>
                <w:rtl/>
              </w:rPr>
              <w:t xml:space="preserve"> </w:t>
            </w:r>
            <w:r w:rsidRPr="006231FC">
              <w:rPr>
                <w:rFonts w:hint="eastAsia"/>
                <w:sz w:val="26"/>
                <w:rtl/>
              </w:rPr>
              <w:t>שיקול</w:t>
            </w:r>
            <w:r w:rsidRPr="006231FC">
              <w:rPr>
                <w:sz w:val="26"/>
                <w:rtl/>
              </w:rPr>
              <w:t xml:space="preserve"> </w:t>
            </w:r>
            <w:r w:rsidRPr="006231FC">
              <w:rPr>
                <w:rFonts w:hint="eastAsia"/>
                <w:sz w:val="26"/>
                <w:rtl/>
              </w:rPr>
              <w:t>דעת</w:t>
            </w:r>
            <w:r>
              <w:rPr>
                <w:rFonts w:hint="cs"/>
                <w:sz w:val="26"/>
                <w:rtl/>
              </w:rPr>
              <w:t>ו</w:t>
            </w:r>
            <w:r w:rsidRPr="006231FC">
              <w:rPr>
                <w:sz w:val="26"/>
                <w:rtl/>
              </w:rPr>
              <w:t xml:space="preserve"> </w:t>
            </w:r>
            <w:r w:rsidRPr="006231FC">
              <w:rPr>
                <w:rFonts w:hint="eastAsia"/>
                <w:sz w:val="26"/>
                <w:rtl/>
              </w:rPr>
              <w:t>בקבלת</w:t>
            </w:r>
            <w:r w:rsidRPr="006231FC">
              <w:rPr>
                <w:sz w:val="26"/>
                <w:rtl/>
              </w:rPr>
              <w:t xml:space="preserve"> </w:t>
            </w:r>
            <w:r w:rsidRPr="006231FC">
              <w:rPr>
                <w:rFonts w:hint="eastAsia"/>
                <w:sz w:val="26"/>
                <w:rtl/>
              </w:rPr>
              <w:t>ההחלטה</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דבר</w:t>
            </w:r>
            <w:r w:rsidRPr="006231FC">
              <w:rPr>
                <w:sz w:val="26"/>
                <w:rtl/>
              </w:rPr>
              <w:t xml:space="preserve"> </w:t>
            </w:r>
            <w:r w:rsidRPr="006231FC">
              <w:rPr>
                <w:rFonts w:hint="eastAsia"/>
                <w:sz w:val="26"/>
                <w:rtl/>
              </w:rPr>
              <w:t>הטלת</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(2)</w:t>
            </w:r>
            <w:r w:rsidRPr="006231FC">
              <w:rPr>
                <w:sz w:val="26"/>
                <w:rtl/>
              </w:rPr>
              <w:tab/>
            </w:r>
            <w:r w:rsidRPr="006231FC">
              <w:rPr>
                <w:rFonts w:hint="eastAsia"/>
                <w:sz w:val="26"/>
                <w:rtl/>
              </w:rPr>
              <w:t>מהות</w:t>
            </w:r>
            <w:r w:rsidRPr="006231FC">
              <w:rPr>
                <w:sz w:val="26"/>
                <w:rtl/>
              </w:rPr>
              <w:t xml:space="preserve"> </w:t>
            </w:r>
            <w:r w:rsidRPr="006231FC">
              <w:rPr>
                <w:rFonts w:hint="eastAsia"/>
                <w:sz w:val="26"/>
                <w:rtl/>
              </w:rPr>
              <w:t>ההפרה</w:t>
            </w:r>
            <w:r w:rsidRPr="006231FC">
              <w:rPr>
                <w:sz w:val="26"/>
                <w:rtl/>
              </w:rPr>
              <w:t xml:space="preserve"> </w:t>
            </w:r>
            <w:r w:rsidRPr="006231FC">
              <w:rPr>
                <w:rFonts w:hint="eastAsia"/>
                <w:sz w:val="26"/>
                <w:rtl/>
              </w:rPr>
              <w:t>שבשלה</w:t>
            </w:r>
            <w:r w:rsidRPr="006231FC">
              <w:rPr>
                <w:sz w:val="26"/>
                <w:rtl/>
              </w:rPr>
              <w:t xml:space="preserve"> </w:t>
            </w:r>
            <w:r w:rsidRPr="006231FC">
              <w:rPr>
                <w:rFonts w:hint="eastAsia"/>
                <w:sz w:val="26"/>
                <w:rtl/>
              </w:rPr>
              <w:t>הוטל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ונסיבות</w:t>
            </w:r>
            <w:r w:rsidRPr="006231FC">
              <w:rPr>
                <w:sz w:val="26"/>
                <w:rtl/>
              </w:rPr>
              <w:t xml:space="preserve"> </w:t>
            </w:r>
            <w:r w:rsidRPr="006231FC">
              <w:rPr>
                <w:rFonts w:hint="eastAsia"/>
                <w:sz w:val="26"/>
                <w:rtl/>
              </w:rPr>
              <w:t>ההפרה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(3)</w:t>
            </w:r>
            <w:r w:rsidRPr="006231FC">
              <w:rPr>
                <w:sz w:val="26"/>
                <w:rtl/>
              </w:rPr>
              <w:tab/>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שהוטל</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(4)</w:t>
            </w:r>
            <w:r w:rsidRPr="006231FC">
              <w:rPr>
                <w:sz w:val="26"/>
                <w:rtl/>
              </w:rPr>
              <w:tab/>
            </w:r>
            <w:r w:rsidRPr="006231FC">
              <w:rPr>
                <w:rFonts w:hint="eastAsia"/>
                <w:sz w:val="26"/>
                <w:rtl/>
              </w:rPr>
              <w:t>אם</w:t>
            </w:r>
            <w:r w:rsidRPr="006231FC">
              <w:rPr>
                <w:sz w:val="26"/>
                <w:rtl/>
              </w:rPr>
              <w:t xml:space="preserve"> </w:t>
            </w:r>
            <w:r w:rsidRPr="006231FC">
              <w:rPr>
                <w:rFonts w:hint="eastAsia"/>
                <w:sz w:val="26"/>
                <w:rtl/>
              </w:rPr>
              <w:t>הופחת</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Pr>
                <w:rFonts w:hint="cs"/>
                <w:sz w:val="26"/>
                <w:rtl/>
              </w:rPr>
              <w:t>–</w:t>
            </w:r>
            <w:r w:rsidRPr="006231FC">
              <w:rPr>
                <w:sz w:val="26"/>
                <w:rtl/>
              </w:rPr>
              <w:t xml:space="preserve"> </w:t>
            </w:r>
            <w:r w:rsidRPr="006231FC">
              <w:rPr>
                <w:rFonts w:hint="eastAsia"/>
                <w:sz w:val="26"/>
                <w:rtl/>
              </w:rPr>
              <w:t>הנסיבות</w:t>
            </w:r>
            <w:r w:rsidRPr="006231FC">
              <w:rPr>
                <w:sz w:val="26"/>
                <w:rtl/>
              </w:rPr>
              <w:t xml:space="preserve"> </w:t>
            </w:r>
            <w:r w:rsidRPr="006231FC">
              <w:rPr>
                <w:rFonts w:hint="eastAsia"/>
                <w:sz w:val="26"/>
                <w:rtl/>
              </w:rPr>
              <w:t>שבשלהן</w:t>
            </w:r>
            <w:r w:rsidRPr="006231FC">
              <w:rPr>
                <w:sz w:val="26"/>
                <w:rtl/>
              </w:rPr>
              <w:t xml:space="preserve"> </w:t>
            </w:r>
            <w:r w:rsidRPr="006231FC">
              <w:rPr>
                <w:rFonts w:hint="eastAsia"/>
                <w:sz w:val="26"/>
                <w:rtl/>
              </w:rPr>
              <w:t>הופחת</w:t>
            </w:r>
            <w:r w:rsidRPr="006231FC">
              <w:rPr>
                <w:sz w:val="26"/>
                <w:rtl/>
              </w:rPr>
              <w:t xml:space="preserve"> </w:t>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ו</w:t>
            </w:r>
            <w:r>
              <w:rPr>
                <w:rFonts w:hint="cs"/>
                <w:sz w:val="26"/>
                <w:rtl/>
              </w:rPr>
              <w:t xml:space="preserve">שיעורי </w:t>
            </w:r>
            <w:r w:rsidRPr="006231FC">
              <w:rPr>
                <w:rFonts w:hint="eastAsia"/>
                <w:sz w:val="26"/>
                <w:rtl/>
              </w:rPr>
              <w:t>ההפחתה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(5)</w:t>
            </w:r>
            <w:r w:rsidRPr="006231FC">
              <w:rPr>
                <w:sz w:val="26"/>
                <w:rtl/>
              </w:rPr>
              <w:tab/>
            </w:r>
            <w:r w:rsidRPr="006231FC">
              <w:rPr>
                <w:rFonts w:hint="eastAsia"/>
                <w:sz w:val="26"/>
                <w:rtl/>
              </w:rPr>
              <w:t>פרטים</w:t>
            </w:r>
            <w:r w:rsidRPr="006231FC">
              <w:rPr>
                <w:sz w:val="26"/>
                <w:rtl/>
              </w:rPr>
              <w:t xml:space="preserve"> </w:t>
            </w:r>
            <w:r w:rsidRPr="006231FC">
              <w:rPr>
                <w:rFonts w:hint="eastAsia"/>
                <w:sz w:val="26"/>
                <w:rtl/>
              </w:rPr>
              <w:t>אודות</w:t>
            </w:r>
            <w:r w:rsidRPr="006231FC">
              <w:rPr>
                <w:sz w:val="26"/>
                <w:rtl/>
              </w:rPr>
              <w:t xml:space="preserve"> </w:t>
            </w:r>
            <w:r w:rsidRPr="006231FC">
              <w:rPr>
                <w:rFonts w:hint="eastAsia"/>
                <w:sz w:val="26"/>
                <w:rtl/>
              </w:rPr>
              <w:t>המפר</w:t>
            </w:r>
            <w:r>
              <w:rPr>
                <w:rFonts w:hint="cs"/>
                <w:sz w:val="26"/>
                <w:rtl/>
              </w:rPr>
              <w:t>, הנוגעים לעניין</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(6)</w:t>
            </w:r>
            <w:r w:rsidRPr="006231FC">
              <w:rPr>
                <w:sz w:val="26"/>
                <w:rtl/>
              </w:rPr>
              <w:tab/>
            </w:r>
            <w:r w:rsidRPr="006231FC">
              <w:rPr>
                <w:rFonts w:hint="eastAsia"/>
                <w:sz w:val="26"/>
                <w:rtl/>
              </w:rPr>
              <w:t>שמו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המפר</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B617CF">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הוגש</w:t>
            </w:r>
            <w:r w:rsidRPr="006231FC">
              <w:rPr>
                <w:sz w:val="26"/>
                <w:rtl/>
              </w:rPr>
              <w:t xml:space="preserve"> </w:t>
            </w:r>
            <w:r w:rsidRPr="006231FC">
              <w:rPr>
                <w:rFonts w:hint="eastAsia"/>
                <w:sz w:val="26"/>
                <w:rtl/>
              </w:rPr>
              <w:t>ערעור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00B617CF">
              <w:rPr>
                <w:rFonts w:hint="cs"/>
                <w:sz w:val="26"/>
                <w:rtl/>
              </w:rPr>
              <w:t>83</w:t>
            </w:r>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דבר</w:t>
            </w:r>
            <w:r w:rsidRPr="006231FC">
              <w:rPr>
                <w:sz w:val="26"/>
                <w:rtl/>
              </w:rPr>
              <w:t xml:space="preserve"> </w:t>
            </w:r>
            <w:r w:rsidRPr="006231FC">
              <w:rPr>
                <w:rFonts w:hint="eastAsia"/>
                <w:sz w:val="26"/>
                <w:rtl/>
              </w:rPr>
              <w:t>הגשת</w:t>
            </w:r>
            <w:r w:rsidRPr="006231FC">
              <w:rPr>
                <w:sz w:val="26"/>
                <w:rtl/>
              </w:rPr>
              <w:t xml:space="preserve"> </w:t>
            </w:r>
            <w:r w:rsidRPr="006231FC">
              <w:rPr>
                <w:rFonts w:hint="eastAsia"/>
                <w:sz w:val="26"/>
                <w:rtl/>
              </w:rPr>
              <w:t>הערעור</w:t>
            </w:r>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תוצאותיו</w:t>
            </w:r>
            <w:r>
              <w:rPr>
                <w:rFonts w:hint="cs"/>
                <w:sz w:val="26"/>
                <w:rtl/>
              </w:rPr>
              <w:t>, בדרך שבה פרסם את דבר הטלת העיצום הכספי</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פרטים</w:t>
            </w:r>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בגדר</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שרשות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מנועה</w:t>
            </w:r>
            <w:r w:rsidRPr="006231FC">
              <w:rPr>
                <w:sz w:val="26"/>
                <w:rtl/>
              </w:rPr>
              <w:t xml:space="preserve"> </w:t>
            </w:r>
            <w:r w:rsidRPr="006231FC">
              <w:rPr>
                <w:rFonts w:hint="eastAsia"/>
                <w:sz w:val="26"/>
                <w:rtl/>
              </w:rPr>
              <w:t>מלמסור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9(</w:t>
            </w:r>
            <w:r w:rsidRPr="006231FC">
              <w:rPr>
                <w:rFonts w:hint="eastAsia"/>
                <w:sz w:val="26"/>
                <w:rtl/>
              </w:rPr>
              <w:t>א</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חופש</w:t>
            </w:r>
            <w:r w:rsidRPr="006231FC">
              <w:rPr>
                <w:sz w:val="26"/>
                <w:rtl/>
              </w:rPr>
              <w:t xml:space="preserve"> </w:t>
            </w:r>
            <w:r w:rsidRPr="006231FC">
              <w:rPr>
                <w:rFonts w:hint="eastAsia"/>
                <w:sz w:val="26"/>
                <w:rtl/>
              </w:rPr>
              <w:t>המידע</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ח</w:t>
            </w:r>
            <w:r>
              <w:rPr>
                <w:rFonts w:hint="cs"/>
                <w:sz w:val="26"/>
                <w:rtl/>
              </w:rPr>
              <w:t>–</w:t>
            </w:r>
            <w:r w:rsidRPr="006231FC">
              <w:rPr>
                <w:sz w:val="26"/>
                <w:rtl/>
              </w:rPr>
              <w:t>1998</w:t>
            </w:r>
            <w:r w:rsidRPr="006231FC">
              <w:rPr>
                <w:rFonts w:hint="eastAsia"/>
                <w:sz w:val="26"/>
                <w:rtl/>
              </w:rPr>
              <w:t>‏‏</w:t>
            </w:r>
            <w:r w:rsidRPr="006231FC">
              <w:rPr>
                <w:rStyle w:val="af1"/>
                <w:rFonts w:hAnsi="HadasaMFO"/>
                <w:sz w:val="26"/>
                <w:rtl/>
              </w:rPr>
              <w:footnoteReference w:id="44"/>
            </w:r>
            <w:r w:rsidRPr="006231FC">
              <w:rPr>
                <w:sz w:val="26"/>
                <w:rtl/>
              </w:rPr>
              <w:t xml:space="preserve">, </w:t>
            </w:r>
            <w:r w:rsidRPr="006231FC">
              <w:rPr>
                <w:rFonts w:hint="eastAsia"/>
                <w:sz w:val="26"/>
                <w:rtl/>
              </w:rPr>
              <w:t>וכן</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לפרסם</w:t>
            </w:r>
            <w:r w:rsidRPr="006231FC">
              <w:rPr>
                <w:sz w:val="26"/>
                <w:rtl/>
              </w:rPr>
              <w:t xml:space="preserve"> </w:t>
            </w:r>
            <w:r w:rsidRPr="006231FC">
              <w:rPr>
                <w:rFonts w:hint="eastAsia"/>
                <w:sz w:val="26"/>
                <w:rtl/>
              </w:rPr>
              <w:t>פרטים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del w:id="323" w:author="תהל טהר לב" w:date="2017-03-14T22:33:00Z">
              <w:r w:rsidRPr="006231FC" w:rsidDel="0059211E">
                <w:rPr>
                  <w:sz w:val="26"/>
                  <w:rtl/>
                </w:rPr>
                <w:delText>,</w:delText>
              </w:r>
            </w:del>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בגדר</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שרשות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אינה</w:t>
            </w:r>
            <w:r w:rsidRPr="006231FC">
              <w:rPr>
                <w:sz w:val="26"/>
                <w:rtl/>
              </w:rPr>
              <w:t xml:space="preserve"> </w:t>
            </w:r>
            <w:r w:rsidRPr="006231FC">
              <w:rPr>
                <w:rFonts w:hint="eastAsia"/>
                <w:sz w:val="26"/>
                <w:rtl/>
              </w:rPr>
              <w:t>חייבת</w:t>
            </w:r>
            <w:r w:rsidRPr="006231FC">
              <w:rPr>
                <w:sz w:val="26"/>
                <w:rtl/>
              </w:rPr>
              <w:t xml:space="preserve"> </w:t>
            </w:r>
            <w:r w:rsidRPr="006231FC">
              <w:rPr>
                <w:rFonts w:hint="eastAsia"/>
                <w:sz w:val="26"/>
                <w:rtl/>
              </w:rPr>
              <w:t>למסור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9(</w:t>
            </w:r>
            <w:r w:rsidRPr="006231FC">
              <w:rPr>
                <w:rFonts w:hint="eastAsia"/>
                <w:sz w:val="26"/>
                <w:rtl/>
              </w:rPr>
              <w:t>ב</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האמור</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Pr>
                <w:rFonts w:hint="cs"/>
                <w:sz w:val="26"/>
                <w:rtl/>
              </w:rPr>
              <w:t>(ד)</w:t>
            </w:r>
            <w:r>
              <w:rPr>
                <w:sz w:val="26"/>
                <w:rtl/>
              </w:rPr>
              <w:tab/>
            </w:r>
            <w:r>
              <w:rPr>
                <w:rFonts w:hint="cs"/>
                <w:sz w:val="26"/>
                <w:rtl/>
              </w:rPr>
              <w:t>פרסום לפי סעיף זה יהיה לתקופה של ארבע שנים.</w:t>
            </w:r>
          </w:p>
        </w:tc>
      </w:tr>
      <w:tr w:rsidR="003B3081" w:rsidRPr="00C87AA4" w:rsidTr="00FB57B7">
        <w:trPr>
          <w:cantSplit/>
        </w:trPr>
        <w:tc>
          <w:tcPr>
            <w:tcW w:w="1871" w:type="dxa"/>
            <w:shd w:val="clear" w:color="auto" w:fill="auto"/>
            <w:tcMar>
              <w:top w:w="91" w:type="dxa"/>
              <w:left w:w="0" w:type="dxa"/>
              <w:bottom w:w="91" w:type="dxa"/>
              <w:right w:w="0" w:type="dxa"/>
            </w:tcMar>
          </w:tcPr>
          <w:p w:rsidR="003B3081" w:rsidRPr="00740A8C" w:rsidRDefault="003B3081" w:rsidP="003B3081">
            <w:pPr>
              <w:pStyle w:val="TableSideHeading"/>
              <w:rPr>
                <w:sz w:val="26"/>
                <w:rtl/>
              </w:rPr>
            </w:pPr>
            <w:r w:rsidRPr="00740A8C">
              <w:rPr>
                <w:sz w:val="26"/>
                <w:rtl/>
              </w:rPr>
              <w:t>התראה מינהלית</w:t>
            </w:r>
          </w:p>
          <w:p w:rsidR="003B3081" w:rsidRPr="00740A8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740A8C" w:rsidRDefault="00B617CF" w:rsidP="003B3081">
            <w:pPr>
              <w:pStyle w:val="TableText"/>
              <w:rPr>
                <w:sz w:val="26"/>
                <w:rtl/>
              </w:rPr>
            </w:pPr>
            <w:r>
              <w:rPr>
                <w:rFonts w:hint="cs"/>
                <w:sz w:val="26"/>
                <w:rtl/>
              </w:rPr>
              <w:t>85</w:t>
            </w:r>
            <w:r w:rsidR="003B3081" w:rsidRPr="00740A8C">
              <w:rPr>
                <w:sz w:val="26"/>
                <w:rtl/>
              </w:rPr>
              <w:t>.</w:t>
            </w:r>
            <w:r w:rsidR="003B3081" w:rsidRPr="00740A8C">
              <w:rPr>
                <w:sz w:val="26"/>
                <w:rtl/>
              </w:rPr>
              <w:tab/>
            </w:r>
          </w:p>
        </w:tc>
        <w:tc>
          <w:tcPr>
            <w:tcW w:w="7088" w:type="dxa"/>
            <w:gridSpan w:val="5"/>
            <w:shd w:val="clear" w:color="auto" w:fill="auto"/>
            <w:tcMar>
              <w:top w:w="91" w:type="dxa"/>
              <w:left w:w="0" w:type="dxa"/>
              <w:bottom w:w="91" w:type="dxa"/>
              <w:right w:w="0" w:type="dxa"/>
            </w:tcMar>
          </w:tcPr>
          <w:p w:rsidR="003B3081" w:rsidRPr="00740A8C" w:rsidRDefault="003B3081" w:rsidP="00B617CF">
            <w:pPr>
              <w:pStyle w:val="TableBlock"/>
              <w:rPr>
                <w:sz w:val="26"/>
                <w:rtl/>
              </w:rPr>
            </w:pPr>
            <w:r w:rsidRPr="00740A8C">
              <w:rPr>
                <w:sz w:val="26"/>
                <w:rtl/>
              </w:rPr>
              <w:t>(א)</w:t>
            </w:r>
            <w:r w:rsidRPr="00740A8C">
              <w:rPr>
                <w:sz w:val="26"/>
                <w:rtl/>
              </w:rPr>
              <w:tab/>
              <w:t>היה למ</w:t>
            </w:r>
            <w:r w:rsidRPr="00740A8C">
              <w:rPr>
                <w:rFonts w:hint="eastAsia"/>
                <w:sz w:val="26"/>
                <w:rtl/>
              </w:rPr>
              <w:t>נהל</w:t>
            </w:r>
            <w:r w:rsidRPr="00740A8C">
              <w:rPr>
                <w:sz w:val="26"/>
                <w:rtl/>
              </w:rPr>
              <w:t xml:space="preserve"> יסוד סביר להניח כי </w:t>
            </w:r>
            <w:r>
              <w:rPr>
                <w:rFonts w:hint="cs"/>
                <w:sz w:val="26"/>
                <w:rtl/>
              </w:rPr>
              <w:t xml:space="preserve">גוף </w:t>
            </w:r>
            <w:r w:rsidRPr="00740A8C">
              <w:rPr>
                <w:rFonts w:hint="eastAsia"/>
                <w:sz w:val="26"/>
                <w:rtl/>
              </w:rPr>
              <w:t>מוכר</w:t>
            </w:r>
            <w:r w:rsidRPr="00740A8C">
              <w:rPr>
                <w:sz w:val="26"/>
                <w:rtl/>
              </w:rPr>
              <w:t xml:space="preserve"> </w:t>
            </w:r>
            <w:r w:rsidRPr="00740A8C">
              <w:rPr>
                <w:rFonts w:hint="eastAsia"/>
                <w:sz w:val="26"/>
                <w:rtl/>
              </w:rPr>
              <w:t>הפר</w:t>
            </w:r>
            <w:r w:rsidRPr="00740A8C">
              <w:rPr>
                <w:sz w:val="26"/>
                <w:rtl/>
              </w:rPr>
              <w:t xml:space="preserve"> </w:t>
            </w:r>
            <w:r w:rsidRPr="00740A8C">
              <w:rPr>
                <w:rFonts w:hint="eastAsia"/>
                <w:sz w:val="26"/>
                <w:rtl/>
              </w:rPr>
              <w:t>הוראה</w:t>
            </w:r>
            <w:r w:rsidRPr="00740A8C">
              <w:rPr>
                <w:sz w:val="26"/>
                <w:rtl/>
              </w:rPr>
              <w:t xml:space="preserve"> </w:t>
            </w:r>
            <w:r w:rsidRPr="00740A8C">
              <w:rPr>
                <w:rFonts w:hint="eastAsia"/>
                <w:sz w:val="26"/>
                <w:rtl/>
              </w:rPr>
              <w:t>מההוראות</w:t>
            </w:r>
            <w:r w:rsidRPr="00740A8C">
              <w:rPr>
                <w:sz w:val="26"/>
                <w:rtl/>
              </w:rPr>
              <w:t xml:space="preserve"> </w:t>
            </w:r>
            <w:r w:rsidRPr="00740A8C">
              <w:rPr>
                <w:rFonts w:hint="eastAsia"/>
                <w:sz w:val="26"/>
                <w:rtl/>
              </w:rPr>
              <w:t>לפי</w:t>
            </w:r>
            <w:r w:rsidRPr="00740A8C">
              <w:rPr>
                <w:sz w:val="26"/>
                <w:rtl/>
              </w:rPr>
              <w:t xml:space="preserve"> </w:t>
            </w:r>
            <w:r w:rsidRPr="00740A8C">
              <w:rPr>
                <w:rFonts w:hint="eastAsia"/>
                <w:sz w:val="26"/>
                <w:rtl/>
              </w:rPr>
              <w:t>חוק</w:t>
            </w:r>
            <w:r w:rsidRPr="00740A8C">
              <w:rPr>
                <w:sz w:val="26"/>
                <w:rtl/>
              </w:rPr>
              <w:t xml:space="preserve"> </w:t>
            </w:r>
            <w:r w:rsidRPr="00740A8C">
              <w:rPr>
                <w:rFonts w:hint="eastAsia"/>
                <w:sz w:val="26"/>
                <w:rtl/>
              </w:rPr>
              <w:t>זה</w:t>
            </w:r>
            <w:r w:rsidRPr="00740A8C">
              <w:rPr>
                <w:sz w:val="26"/>
                <w:rtl/>
              </w:rPr>
              <w:t xml:space="preserve">, </w:t>
            </w:r>
            <w:r>
              <w:rPr>
                <w:rFonts w:hint="cs"/>
                <w:sz w:val="26"/>
                <w:rtl/>
              </w:rPr>
              <w:t xml:space="preserve">כאמור </w:t>
            </w:r>
            <w:r w:rsidRPr="00740A8C">
              <w:rPr>
                <w:rFonts w:hint="eastAsia"/>
                <w:sz w:val="26"/>
                <w:rtl/>
              </w:rPr>
              <w:t>בסעיף</w:t>
            </w:r>
            <w:r w:rsidRPr="00740A8C">
              <w:rPr>
                <w:sz w:val="26"/>
                <w:rtl/>
              </w:rPr>
              <w:t xml:space="preserve"> </w:t>
            </w:r>
            <w:r w:rsidR="00B617CF">
              <w:rPr>
                <w:rFonts w:hint="cs"/>
                <w:sz w:val="26"/>
                <w:rtl/>
              </w:rPr>
              <w:t>73</w:t>
            </w:r>
            <w:r w:rsidRPr="00740A8C">
              <w:rPr>
                <w:sz w:val="26"/>
                <w:rtl/>
              </w:rPr>
              <w:t xml:space="preserve"> והתקיימו נסיבות </w:t>
            </w:r>
            <w:r w:rsidRPr="00740A8C">
              <w:rPr>
                <w:rFonts w:hint="eastAsia"/>
                <w:sz w:val="26"/>
                <w:rtl/>
              </w:rPr>
              <w:t>המנויות</w:t>
            </w:r>
            <w:r w:rsidRPr="00740A8C">
              <w:rPr>
                <w:sz w:val="26"/>
                <w:rtl/>
              </w:rPr>
              <w:t xml:space="preserve"> בנהלים ש</w:t>
            </w:r>
            <w:r w:rsidRPr="00740A8C">
              <w:rPr>
                <w:rFonts w:hint="eastAsia"/>
                <w:sz w:val="26"/>
                <w:rtl/>
              </w:rPr>
              <w:t>הורה</w:t>
            </w:r>
            <w:r w:rsidRPr="00740A8C">
              <w:rPr>
                <w:sz w:val="26"/>
                <w:rtl/>
              </w:rPr>
              <w:t xml:space="preserve"> </w:t>
            </w:r>
            <w:r w:rsidRPr="00740A8C">
              <w:rPr>
                <w:rFonts w:hint="eastAsia"/>
                <w:sz w:val="26"/>
                <w:rtl/>
              </w:rPr>
              <w:t>עליהם</w:t>
            </w:r>
            <w:r w:rsidRPr="00740A8C">
              <w:rPr>
                <w:sz w:val="26"/>
                <w:rtl/>
              </w:rPr>
              <w:t xml:space="preserve"> המ</w:t>
            </w:r>
            <w:r w:rsidRPr="00740A8C">
              <w:rPr>
                <w:rFonts w:hint="eastAsia"/>
                <w:sz w:val="26"/>
                <w:rtl/>
              </w:rPr>
              <w:t>נהל</w:t>
            </w:r>
            <w:r w:rsidRPr="00740A8C">
              <w:rPr>
                <w:sz w:val="26"/>
                <w:rtl/>
              </w:rPr>
              <w:t xml:space="preserve">, באישור היועץ המשפטי לממשלה, ופורסמו </w:t>
            </w:r>
            <w:r w:rsidRPr="00740A8C">
              <w:rPr>
                <w:rFonts w:hint="eastAsia"/>
                <w:sz w:val="26"/>
                <w:rtl/>
              </w:rPr>
              <w:t>באתר</w:t>
            </w:r>
            <w:r w:rsidRPr="00740A8C">
              <w:rPr>
                <w:sz w:val="26"/>
                <w:rtl/>
              </w:rPr>
              <w:t xml:space="preserve"> </w:t>
            </w:r>
            <w:r w:rsidRPr="00740A8C">
              <w:rPr>
                <w:rFonts w:hint="eastAsia"/>
                <w:sz w:val="26"/>
                <w:rtl/>
              </w:rPr>
              <w:t>האינטרנט</w:t>
            </w:r>
            <w:r>
              <w:rPr>
                <w:rFonts w:hint="cs"/>
                <w:sz w:val="26"/>
                <w:rtl/>
              </w:rPr>
              <w:t xml:space="preserve"> של הרשות</w:t>
            </w:r>
            <w:r w:rsidRPr="00740A8C">
              <w:rPr>
                <w:sz w:val="26"/>
                <w:rtl/>
              </w:rPr>
              <w:t>, רשאי הוא</w:t>
            </w:r>
            <w:r>
              <w:rPr>
                <w:rFonts w:hint="cs"/>
                <w:sz w:val="26"/>
                <w:rtl/>
              </w:rPr>
              <w:t xml:space="preserve">, במקום להמציא למפר הודעה על כוונת חיוב ולהטיל עליו עיצום כספי לפי הוראות פרק זה, </w:t>
            </w:r>
            <w:r w:rsidRPr="00740A8C">
              <w:rPr>
                <w:sz w:val="26"/>
                <w:rtl/>
              </w:rPr>
              <w:t xml:space="preserve">להמציא למפר התראה מינהלית לפי הוראות </w:t>
            </w:r>
            <w:r>
              <w:rPr>
                <w:rFonts w:hint="cs"/>
                <w:sz w:val="26"/>
                <w:rtl/>
              </w:rPr>
              <w:t>פרק</w:t>
            </w:r>
            <w:r w:rsidRPr="00740A8C">
              <w:rPr>
                <w:sz w:val="26"/>
                <w:rtl/>
              </w:rPr>
              <w:t xml:space="preserve"> זה; ב</w:t>
            </w:r>
            <w:r w:rsidRPr="00740A8C">
              <w:rPr>
                <w:rFonts w:hint="eastAsia"/>
                <w:sz w:val="26"/>
                <w:rtl/>
              </w:rPr>
              <w:t>פרק</w:t>
            </w:r>
            <w:r w:rsidRPr="00740A8C">
              <w:rPr>
                <w:sz w:val="26"/>
                <w:rtl/>
              </w:rPr>
              <w:t xml:space="preserve"> </w:t>
            </w:r>
            <w:r w:rsidRPr="00740A8C">
              <w:rPr>
                <w:rFonts w:hint="eastAsia"/>
                <w:sz w:val="26"/>
                <w:rtl/>
              </w:rPr>
              <w:t>זה</w:t>
            </w:r>
            <w:r w:rsidRPr="00740A8C">
              <w:rPr>
                <w:sz w:val="26"/>
                <w:rtl/>
              </w:rPr>
              <w:t>, "היועץ המשפטי לממשלה" – לרבות משנה ליועץ המשפטי לממשלה שהוא הסמיכו לעניין זה.</w:t>
            </w:r>
          </w:p>
        </w:tc>
      </w:tr>
      <w:tr w:rsidR="003B3081" w:rsidRPr="00C87AA4" w:rsidTr="00FB57B7">
        <w:trPr>
          <w:cantSplit/>
        </w:trPr>
        <w:tc>
          <w:tcPr>
            <w:tcW w:w="1871" w:type="dxa"/>
            <w:shd w:val="clear" w:color="auto" w:fill="auto"/>
            <w:tcMar>
              <w:top w:w="91" w:type="dxa"/>
              <w:left w:w="0" w:type="dxa"/>
              <w:bottom w:w="91" w:type="dxa"/>
              <w:right w:w="0" w:type="dxa"/>
            </w:tcMar>
          </w:tcPr>
          <w:p w:rsidR="003B3081" w:rsidRPr="00740A8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740A8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740A8C" w:rsidRDefault="003B3081" w:rsidP="00B617CF">
            <w:pPr>
              <w:pStyle w:val="TableBlock"/>
              <w:rPr>
                <w:sz w:val="26"/>
                <w:rtl/>
              </w:rPr>
            </w:pPr>
            <w:r w:rsidRPr="00740A8C">
              <w:rPr>
                <w:sz w:val="26"/>
                <w:rtl/>
              </w:rPr>
              <w:t>(ב)</w:t>
            </w:r>
            <w:r w:rsidRPr="00740A8C">
              <w:rPr>
                <w:sz w:val="26"/>
                <w:rtl/>
              </w:rPr>
              <w:tab/>
              <w:t xml:space="preserve">בהתראה מינהלית </w:t>
            </w:r>
            <w:ins w:id="324" w:author="נעה בן שבת" w:date="2017-03-19T14:14:00Z">
              <w:r w:rsidR="00B617CF">
                <w:rPr>
                  <w:rFonts w:hint="cs"/>
                  <w:sz w:val="26"/>
                  <w:rtl/>
                </w:rPr>
                <w:t xml:space="preserve">כאמור בסעיף קטן (א) </w:t>
              </w:r>
            </w:ins>
            <w:r w:rsidRPr="00740A8C">
              <w:rPr>
                <w:sz w:val="26"/>
                <w:rtl/>
              </w:rPr>
              <w:t>יציין ה</w:t>
            </w:r>
            <w:r w:rsidRPr="00740A8C">
              <w:rPr>
                <w:rFonts w:hint="eastAsia"/>
                <w:sz w:val="26"/>
                <w:rtl/>
              </w:rPr>
              <w:t>מנהל</w:t>
            </w:r>
            <w:r w:rsidRPr="00740A8C">
              <w:rPr>
                <w:sz w:val="26"/>
                <w:rtl/>
              </w:rPr>
              <w:t xml:space="preserve"> מהו המעשה המהווה את ההפרה, יודיע למפר כי עליו להפסיק את ההפרה וכי אם ימשיך בהפרה או יחזור עליה יהיה צפוי לעיצום כספי בשל הפרה נמשכת או הפרה חוזרת, לפי העניין, כאמור בסעיף 7</w:t>
            </w:r>
            <w:r w:rsidR="00B617CF">
              <w:rPr>
                <w:rFonts w:hint="cs"/>
                <w:sz w:val="26"/>
                <w:rtl/>
              </w:rPr>
              <w:t>7</w:t>
            </w:r>
            <w:r w:rsidRPr="00740A8C">
              <w:rPr>
                <w:sz w:val="26"/>
                <w:rtl/>
              </w:rPr>
              <w:t xml:space="preserve">, וכן יציין את זכותו של המפר לבקש את ביטול ההתראה לפי הוראות סעיף </w:t>
            </w:r>
            <w:r w:rsidR="00B617CF">
              <w:rPr>
                <w:rFonts w:hint="cs"/>
                <w:sz w:val="26"/>
                <w:rtl/>
              </w:rPr>
              <w:t>86</w:t>
            </w:r>
            <w:r w:rsidRPr="00740A8C">
              <w:rPr>
                <w:sz w:val="26"/>
                <w:rtl/>
              </w:rPr>
              <w:t>.</w:t>
            </w:r>
          </w:p>
        </w:tc>
      </w:tr>
      <w:tr w:rsidR="003B3081" w:rsidRPr="00C87AA4"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r w:rsidRPr="00740A8C">
              <w:rPr>
                <w:sz w:val="26"/>
                <w:rtl/>
              </w:rPr>
              <w:t>בקשה לביטול התראה מינהלית</w:t>
            </w:r>
          </w:p>
          <w:p w:rsidR="003B3081" w:rsidRPr="00740A8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740A8C" w:rsidRDefault="00B617CF" w:rsidP="003B3081">
            <w:pPr>
              <w:pStyle w:val="TableText"/>
              <w:rPr>
                <w:sz w:val="26"/>
                <w:rtl/>
              </w:rPr>
            </w:pPr>
            <w:r>
              <w:rPr>
                <w:rFonts w:hint="cs"/>
                <w:sz w:val="26"/>
                <w:rtl/>
              </w:rPr>
              <w:t>86</w:t>
            </w:r>
            <w:r w:rsidR="003B3081" w:rsidRPr="00740A8C">
              <w:rPr>
                <w:sz w:val="26"/>
                <w:rtl/>
              </w:rPr>
              <w:t>.</w:t>
            </w:r>
            <w:r w:rsidR="003B3081" w:rsidRPr="00740A8C">
              <w:rPr>
                <w:sz w:val="26"/>
                <w:rtl/>
              </w:rPr>
              <w:tab/>
            </w:r>
          </w:p>
        </w:tc>
        <w:tc>
          <w:tcPr>
            <w:tcW w:w="7088" w:type="dxa"/>
            <w:gridSpan w:val="5"/>
            <w:shd w:val="clear" w:color="auto" w:fill="auto"/>
            <w:tcMar>
              <w:top w:w="91" w:type="dxa"/>
              <w:left w:w="0" w:type="dxa"/>
              <w:bottom w:w="91" w:type="dxa"/>
              <w:right w:w="0" w:type="dxa"/>
            </w:tcMar>
          </w:tcPr>
          <w:p w:rsidR="003B3081" w:rsidRPr="00740A8C" w:rsidRDefault="003B3081" w:rsidP="00B617CF">
            <w:pPr>
              <w:pStyle w:val="TableBlock"/>
              <w:rPr>
                <w:sz w:val="26"/>
                <w:rtl/>
              </w:rPr>
            </w:pPr>
            <w:r w:rsidRPr="00740A8C">
              <w:rPr>
                <w:sz w:val="26"/>
                <w:rtl/>
              </w:rPr>
              <w:t>(א)</w:t>
            </w:r>
            <w:r w:rsidRPr="00740A8C">
              <w:rPr>
                <w:sz w:val="26"/>
                <w:rtl/>
              </w:rPr>
              <w:tab/>
              <w:t xml:space="preserve">נמסרה למפר התראה מינהלית כאמור בסעיף </w:t>
            </w:r>
            <w:r w:rsidR="00B617CF">
              <w:rPr>
                <w:rFonts w:hint="cs"/>
                <w:sz w:val="26"/>
                <w:rtl/>
              </w:rPr>
              <w:t>85</w:t>
            </w:r>
            <w:r w:rsidRPr="00740A8C">
              <w:rPr>
                <w:sz w:val="26"/>
                <w:rtl/>
              </w:rPr>
              <w:t xml:space="preserve"> רשאי הוא לפנות ל</w:t>
            </w:r>
            <w:r w:rsidRPr="00740A8C">
              <w:rPr>
                <w:rFonts w:hint="eastAsia"/>
                <w:sz w:val="26"/>
                <w:rtl/>
              </w:rPr>
              <w:t>מנהל</w:t>
            </w:r>
            <w:r w:rsidRPr="00740A8C">
              <w:rPr>
                <w:sz w:val="26"/>
                <w:rtl/>
              </w:rPr>
              <w:t xml:space="preserve"> בכתב, בתוך 30 ימים, בבקשה לבטל את ההתראה בשל כל אחד מטעמים אלה:</w:t>
            </w:r>
          </w:p>
        </w:tc>
      </w:tr>
      <w:tr w:rsidR="003B3081" w:rsidRPr="00C87AA4" w:rsidTr="00FB57B7">
        <w:trPr>
          <w:cantSplit/>
        </w:trPr>
        <w:tc>
          <w:tcPr>
            <w:tcW w:w="1871" w:type="dxa"/>
            <w:tcMar>
              <w:top w:w="91" w:type="dxa"/>
              <w:left w:w="0" w:type="dxa"/>
              <w:bottom w:w="91" w:type="dxa"/>
              <w:right w:w="0" w:type="dxa"/>
            </w:tcMar>
          </w:tcPr>
          <w:p w:rsidR="003B3081" w:rsidRPr="00740A8C" w:rsidRDefault="003B3081" w:rsidP="003B3081">
            <w:pPr>
              <w:pStyle w:val="TableSideHeading"/>
              <w:ind w:right="0"/>
              <w:rPr>
                <w:rtl/>
              </w:rPr>
            </w:pPr>
          </w:p>
        </w:tc>
        <w:tc>
          <w:tcPr>
            <w:tcW w:w="682" w:type="dxa"/>
            <w:gridSpan w:val="2"/>
            <w:tcMar>
              <w:top w:w="91" w:type="dxa"/>
              <w:left w:w="0" w:type="dxa"/>
              <w:bottom w:w="91" w:type="dxa"/>
              <w:right w:w="0" w:type="dxa"/>
            </w:tcMar>
          </w:tcPr>
          <w:p w:rsidR="003B3081" w:rsidRPr="00740A8C" w:rsidRDefault="003B3081" w:rsidP="003B3081">
            <w:pPr>
              <w:pStyle w:val="TableText"/>
              <w:ind w:right="0"/>
              <w:jc w:val="both"/>
              <w:rPr>
                <w:sz w:val="26"/>
                <w:rtl/>
              </w:rPr>
            </w:pPr>
          </w:p>
        </w:tc>
        <w:tc>
          <w:tcPr>
            <w:tcW w:w="566" w:type="dxa"/>
            <w:tcMar>
              <w:top w:w="91" w:type="dxa"/>
              <w:left w:w="0" w:type="dxa"/>
              <w:bottom w:w="91" w:type="dxa"/>
              <w:right w:w="0" w:type="dxa"/>
            </w:tcMar>
          </w:tcPr>
          <w:p w:rsidR="003B3081" w:rsidRPr="00740A8C" w:rsidRDefault="003B3081" w:rsidP="003B3081">
            <w:pPr>
              <w:pStyle w:val="TableText"/>
              <w:ind w:right="0"/>
              <w:jc w:val="both"/>
              <w:rPr>
                <w:sz w:val="26"/>
                <w:rtl/>
              </w:rPr>
            </w:pPr>
          </w:p>
        </w:tc>
        <w:tc>
          <w:tcPr>
            <w:tcW w:w="6522" w:type="dxa"/>
            <w:gridSpan w:val="4"/>
            <w:tcMar>
              <w:top w:w="91" w:type="dxa"/>
              <w:left w:w="0" w:type="dxa"/>
              <w:bottom w:w="91" w:type="dxa"/>
              <w:right w:w="0" w:type="dxa"/>
            </w:tcMar>
          </w:tcPr>
          <w:p w:rsidR="003B3081" w:rsidRPr="00740A8C" w:rsidRDefault="003B3081" w:rsidP="003B3081">
            <w:pPr>
              <w:pStyle w:val="TableBlock"/>
              <w:rPr>
                <w:sz w:val="26"/>
                <w:rtl/>
              </w:rPr>
            </w:pPr>
            <w:r w:rsidRPr="00740A8C">
              <w:rPr>
                <w:sz w:val="26"/>
                <w:rtl/>
              </w:rPr>
              <w:t>(1)</w:t>
            </w:r>
            <w:r w:rsidRPr="00740A8C">
              <w:rPr>
                <w:sz w:val="26"/>
                <w:rtl/>
              </w:rPr>
              <w:tab/>
              <w:t>המפר לא ביצע את ההפרה;</w:t>
            </w:r>
          </w:p>
        </w:tc>
      </w:tr>
      <w:tr w:rsidR="003B3081" w:rsidRPr="00C87AA4" w:rsidTr="00FB57B7">
        <w:trPr>
          <w:cantSplit/>
        </w:trPr>
        <w:tc>
          <w:tcPr>
            <w:tcW w:w="1871" w:type="dxa"/>
            <w:tcMar>
              <w:top w:w="91" w:type="dxa"/>
              <w:left w:w="0" w:type="dxa"/>
              <w:bottom w:w="91" w:type="dxa"/>
              <w:right w:w="0" w:type="dxa"/>
            </w:tcMar>
          </w:tcPr>
          <w:p w:rsidR="003B3081" w:rsidRPr="00740A8C" w:rsidRDefault="003B3081" w:rsidP="003B3081">
            <w:pPr>
              <w:pStyle w:val="TableSideHeading"/>
              <w:ind w:right="0"/>
              <w:rPr>
                <w:rtl/>
              </w:rPr>
            </w:pPr>
          </w:p>
        </w:tc>
        <w:tc>
          <w:tcPr>
            <w:tcW w:w="682" w:type="dxa"/>
            <w:gridSpan w:val="2"/>
            <w:tcMar>
              <w:top w:w="91" w:type="dxa"/>
              <w:left w:w="0" w:type="dxa"/>
              <w:bottom w:w="91" w:type="dxa"/>
              <w:right w:w="0" w:type="dxa"/>
            </w:tcMar>
          </w:tcPr>
          <w:p w:rsidR="003B3081" w:rsidRPr="00740A8C" w:rsidRDefault="003B3081" w:rsidP="003B3081">
            <w:pPr>
              <w:pStyle w:val="TableText"/>
              <w:ind w:right="0"/>
              <w:jc w:val="both"/>
              <w:rPr>
                <w:sz w:val="26"/>
                <w:rtl/>
              </w:rPr>
            </w:pPr>
          </w:p>
        </w:tc>
        <w:tc>
          <w:tcPr>
            <w:tcW w:w="566" w:type="dxa"/>
            <w:tcMar>
              <w:top w:w="91" w:type="dxa"/>
              <w:left w:w="0" w:type="dxa"/>
              <w:bottom w:w="91" w:type="dxa"/>
              <w:right w:w="0" w:type="dxa"/>
            </w:tcMar>
          </w:tcPr>
          <w:p w:rsidR="003B3081" w:rsidRPr="00740A8C" w:rsidRDefault="003B3081" w:rsidP="003B3081">
            <w:pPr>
              <w:pStyle w:val="TableText"/>
              <w:ind w:right="0"/>
              <w:jc w:val="both"/>
              <w:rPr>
                <w:sz w:val="26"/>
                <w:rtl/>
              </w:rPr>
            </w:pPr>
          </w:p>
        </w:tc>
        <w:tc>
          <w:tcPr>
            <w:tcW w:w="6522" w:type="dxa"/>
            <w:gridSpan w:val="4"/>
            <w:tcMar>
              <w:top w:w="91" w:type="dxa"/>
              <w:left w:w="0" w:type="dxa"/>
              <w:bottom w:w="91" w:type="dxa"/>
              <w:right w:w="0" w:type="dxa"/>
            </w:tcMar>
          </w:tcPr>
          <w:p w:rsidR="003B3081" w:rsidRPr="00740A8C" w:rsidRDefault="003B3081" w:rsidP="003B3081">
            <w:pPr>
              <w:pStyle w:val="TableBlock"/>
              <w:rPr>
                <w:sz w:val="26"/>
                <w:rtl/>
              </w:rPr>
            </w:pPr>
            <w:r w:rsidRPr="00740A8C">
              <w:rPr>
                <w:sz w:val="26"/>
                <w:rtl/>
              </w:rPr>
              <w:t>(2)</w:t>
            </w:r>
            <w:r w:rsidRPr="00740A8C">
              <w:rPr>
                <w:sz w:val="26"/>
                <w:rtl/>
              </w:rPr>
              <w:tab/>
              <w:t>המעשה שביצע המפר, המפורט בהתראה, אינו מהווה הפרה.</w:t>
            </w:r>
          </w:p>
        </w:tc>
      </w:tr>
      <w:tr w:rsidR="003B3081" w:rsidRPr="00C87AA4" w:rsidTr="00FB57B7">
        <w:trPr>
          <w:cantSplit/>
        </w:trPr>
        <w:tc>
          <w:tcPr>
            <w:tcW w:w="1871" w:type="dxa"/>
            <w:tcMar>
              <w:top w:w="91" w:type="dxa"/>
              <w:left w:w="0" w:type="dxa"/>
              <w:bottom w:w="91" w:type="dxa"/>
              <w:right w:w="0" w:type="dxa"/>
            </w:tcMar>
          </w:tcPr>
          <w:p w:rsidR="003B3081" w:rsidRPr="00740A8C" w:rsidRDefault="003B3081" w:rsidP="003B3081">
            <w:pPr>
              <w:pStyle w:val="TableSideHeading"/>
              <w:ind w:right="0"/>
              <w:rPr>
                <w:rtl/>
              </w:rPr>
            </w:pPr>
          </w:p>
        </w:tc>
        <w:tc>
          <w:tcPr>
            <w:tcW w:w="682" w:type="dxa"/>
            <w:gridSpan w:val="2"/>
            <w:tcMar>
              <w:top w:w="91" w:type="dxa"/>
              <w:left w:w="0" w:type="dxa"/>
              <w:bottom w:w="91" w:type="dxa"/>
              <w:right w:w="0" w:type="dxa"/>
            </w:tcMar>
          </w:tcPr>
          <w:p w:rsidR="003B3081" w:rsidRPr="00740A8C" w:rsidRDefault="003B3081" w:rsidP="003B3081">
            <w:pPr>
              <w:pStyle w:val="TableText"/>
              <w:ind w:right="0"/>
              <w:jc w:val="both"/>
              <w:rPr>
                <w:sz w:val="26"/>
                <w:rtl/>
              </w:rPr>
            </w:pPr>
          </w:p>
        </w:tc>
        <w:tc>
          <w:tcPr>
            <w:tcW w:w="7088" w:type="dxa"/>
            <w:gridSpan w:val="5"/>
            <w:tcMar>
              <w:top w:w="91" w:type="dxa"/>
              <w:left w:w="0" w:type="dxa"/>
              <w:bottom w:w="91" w:type="dxa"/>
              <w:right w:w="0" w:type="dxa"/>
            </w:tcMar>
          </w:tcPr>
          <w:p w:rsidR="003B3081" w:rsidRPr="00740A8C" w:rsidRDefault="003B3081" w:rsidP="003B3081">
            <w:pPr>
              <w:pStyle w:val="TableBlock"/>
              <w:rPr>
                <w:sz w:val="26"/>
                <w:rtl/>
              </w:rPr>
            </w:pPr>
            <w:r w:rsidRPr="00740A8C">
              <w:rPr>
                <w:sz w:val="26"/>
                <w:rtl/>
              </w:rPr>
              <w:t>(ב)</w:t>
            </w:r>
            <w:r w:rsidRPr="00740A8C">
              <w:rPr>
                <w:sz w:val="26"/>
                <w:rtl/>
              </w:rPr>
              <w:tab/>
              <w:t>קיבל ה</w:t>
            </w:r>
            <w:r w:rsidRPr="00740A8C">
              <w:rPr>
                <w:rFonts w:hint="eastAsia"/>
                <w:sz w:val="26"/>
                <w:rtl/>
              </w:rPr>
              <w:t>מנהל</w:t>
            </w:r>
            <w:r w:rsidRPr="00740A8C">
              <w:rPr>
                <w:sz w:val="26"/>
                <w:rtl/>
              </w:rPr>
              <w:t xml:space="preserve"> בקשה לביטול התראה מ</w:t>
            </w:r>
            <w:ins w:id="325" w:author="תהל טהר לב" w:date="2017-03-14T22:35:00Z">
              <w:r>
                <w:rPr>
                  <w:rFonts w:hint="cs"/>
                  <w:sz w:val="26"/>
                  <w:rtl/>
                </w:rPr>
                <w:t>י</w:t>
              </w:r>
            </w:ins>
            <w:r w:rsidRPr="00740A8C">
              <w:rPr>
                <w:sz w:val="26"/>
                <w:rtl/>
              </w:rPr>
              <w:t>נהלית, לפי הוראות סעיף קטן (א), רשאי הוא לבטל את ההתראה או לדחות את הבקשה ולהשאיר את ההתראה על כנה; החלטת המ</w:t>
            </w:r>
            <w:r w:rsidRPr="00740A8C">
              <w:rPr>
                <w:rFonts w:hint="eastAsia"/>
                <w:sz w:val="26"/>
                <w:rtl/>
              </w:rPr>
              <w:t>נהל</w:t>
            </w:r>
            <w:r w:rsidRPr="00740A8C">
              <w:rPr>
                <w:sz w:val="26"/>
                <w:rtl/>
              </w:rPr>
              <w:t xml:space="preserve"> תינתן בכתב, ותימסר למפר בצירוף נימוקים.</w:t>
            </w:r>
          </w:p>
        </w:tc>
      </w:tr>
      <w:tr w:rsidR="003B3081" w:rsidRPr="00C87AA4" w:rsidTr="00FB57B7">
        <w:trPr>
          <w:cantSplit/>
        </w:trPr>
        <w:tc>
          <w:tcPr>
            <w:tcW w:w="1871" w:type="dxa"/>
            <w:tcMar>
              <w:top w:w="91" w:type="dxa"/>
              <w:left w:w="0" w:type="dxa"/>
              <w:bottom w:w="91" w:type="dxa"/>
              <w:right w:w="0" w:type="dxa"/>
            </w:tcMar>
          </w:tcPr>
          <w:p w:rsidR="003B3081" w:rsidRDefault="003B3081" w:rsidP="003B3081">
            <w:pPr>
              <w:pStyle w:val="TableSideHeading"/>
              <w:ind w:right="0"/>
              <w:rPr>
                <w:rtl/>
              </w:rPr>
            </w:pPr>
            <w:r w:rsidRPr="00740A8C">
              <w:rPr>
                <w:rtl/>
              </w:rPr>
              <w:t>הפרה נמשכת והפרה חוזרת</w:t>
            </w:r>
            <w:r w:rsidRPr="00740A8C">
              <w:rPr>
                <w:rtl/>
              </w:rPr>
              <w:br/>
              <w:t>לאחר התראה</w:t>
            </w:r>
          </w:p>
          <w:p w:rsidR="003B3081" w:rsidRPr="00740A8C" w:rsidRDefault="003B3081" w:rsidP="003B3081">
            <w:pPr>
              <w:pStyle w:val="TableSideHeading"/>
              <w:ind w:right="0"/>
              <w:rPr>
                <w:rtl/>
              </w:rPr>
            </w:pPr>
          </w:p>
        </w:tc>
        <w:tc>
          <w:tcPr>
            <w:tcW w:w="682" w:type="dxa"/>
            <w:gridSpan w:val="2"/>
            <w:tcMar>
              <w:top w:w="91" w:type="dxa"/>
              <w:left w:w="0" w:type="dxa"/>
              <w:bottom w:w="91" w:type="dxa"/>
              <w:right w:w="0" w:type="dxa"/>
            </w:tcMar>
          </w:tcPr>
          <w:p w:rsidR="003B3081" w:rsidRPr="00740A8C" w:rsidRDefault="00B617CF" w:rsidP="003B3081">
            <w:pPr>
              <w:pStyle w:val="TableText"/>
              <w:ind w:right="0"/>
              <w:jc w:val="both"/>
              <w:rPr>
                <w:sz w:val="26"/>
                <w:rtl/>
              </w:rPr>
            </w:pPr>
            <w:r>
              <w:rPr>
                <w:rFonts w:hint="cs"/>
                <w:sz w:val="26"/>
                <w:rtl/>
              </w:rPr>
              <w:t>87.</w:t>
            </w:r>
            <w:r w:rsidR="003B3081" w:rsidRPr="00740A8C">
              <w:rPr>
                <w:sz w:val="26"/>
                <w:rtl/>
              </w:rPr>
              <w:tab/>
            </w:r>
          </w:p>
        </w:tc>
        <w:tc>
          <w:tcPr>
            <w:tcW w:w="7088" w:type="dxa"/>
            <w:gridSpan w:val="5"/>
            <w:tcMar>
              <w:top w:w="91" w:type="dxa"/>
              <w:left w:w="0" w:type="dxa"/>
              <w:bottom w:w="91" w:type="dxa"/>
              <w:right w:w="0" w:type="dxa"/>
            </w:tcMar>
          </w:tcPr>
          <w:p w:rsidR="003B3081" w:rsidRPr="00740A8C" w:rsidRDefault="003B3081" w:rsidP="00B617CF">
            <w:pPr>
              <w:pStyle w:val="TableBlock"/>
              <w:rPr>
                <w:sz w:val="26"/>
                <w:rtl/>
              </w:rPr>
            </w:pPr>
            <w:r w:rsidRPr="00740A8C">
              <w:rPr>
                <w:sz w:val="26"/>
                <w:rtl/>
              </w:rPr>
              <w:t>(א)</w:t>
            </w:r>
            <w:r w:rsidRPr="00740A8C">
              <w:rPr>
                <w:sz w:val="26"/>
                <w:rtl/>
              </w:rPr>
              <w:tab/>
              <w:t xml:space="preserve">נמסרה למפר התראה מינהלית לפי הוראות </w:t>
            </w:r>
            <w:r>
              <w:rPr>
                <w:rFonts w:hint="cs"/>
                <w:sz w:val="26"/>
                <w:rtl/>
              </w:rPr>
              <w:t>פרק</w:t>
            </w:r>
            <w:r w:rsidRPr="00740A8C">
              <w:rPr>
                <w:sz w:val="26"/>
                <w:rtl/>
              </w:rPr>
              <w:t xml:space="preserve"> זה והמפר המשיך להפר את ההוראה שבשלה נמסרה לו ההתראה, ימסור לו המ</w:t>
            </w:r>
            <w:r w:rsidRPr="00740A8C">
              <w:rPr>
                <w:rFonts w:hint="eastAsia"/>
                <w:sz w:val="26"/>
                <w:rtl/>
              </w:rPr>
              <w:t>נהל</w:t>
            </w:r>
            <w:r w:rsidRPr="00740A8C">
              <w:rPr>
                <w:sz w:val="26"/>
                <w:rtl/>
              </w:rPr>
              <w:t xml:space="preserve"> דרישת תשלום בשל הפרה נמשכת כאמור בסעיף </w:t>
            </w:r>
            <w:r w:rsidR="00B617CF" w:rsidRPr="00740A8C">
              <w:rPr>
                <w:sz w:val="26"/>
                <w:rtl/>
              </w:rPr>
              <w:t>7</w:t>
            </w:r>
            <w:r w:rsidR="00B617CF">
              <w:rPr>
                <w:rFonts w:hint="cs"/>
                <w:sz w:val="26"/>
                <w:rtl/>
              </w:rPr>
              <w:t>7</w:t>
            </w:r>
            <w:r w:rsidRPr="00740A8C">
              <w:rPr>
                <w:sz w:val="26"/>
                <w:rtl/>
              </w:rPr>
              <w:t>; מפר שנמסרה לו דרישת תשלום כאמור, רשאי לטעון את טענותיו לפני המנה</w:t>
            </w:r>
            <w:r w:rsidRPr="00740A8C">
              <w:rPr>
                <w:rFonts w:hint="eastAsia"/>
                <w:sz w:val="26"/>
                <w:rtl/>
              </w:rPr>
              <w:t>ל</w:t>
            </w:r>
            <w:r w:rsidRPr="00740A8C">
              <w:rPr>
                <w:sz w:val="26"/>
                <w:rtl/>
              </w:rPr>
              <w:t xml:space="preserve">, לעניין הימשכות ההפרה וסכום העיצום הכספי, ויחולו הוראות סעיפים </w:t>
            </w:r>
            <w:r w:rsidR="00B617CF">
              <w:rPr>
                <w:rFonts w:hint="cs"/>
                <w:sz w:val="26"/>
                <w:rtl/>
              </w:rPr>
              <w:t>75</w:t>
            </w:r>
            <w:r w:rsidR="00B617CF" w:rsidRPr="00740A8C">
              <w:rPr>
                <w:sz w:val="26"/>
                <w:rtl/>
              </w:rPr>
              <w:t xml:space="preserve"> </w:t>
            </w:r>
            <w:r w:rsidRPr="00740A8C">
              <w:rPr>
                <w:sz w:val="26"/>
                <w:rtl/>
              </w:rPr>
              <w:t>ו-</w:t>
            </w:r>
            <w:r w:rsidR="00B617CF" w:rsidRPr="00740A8C">
              <w:rPr>
                <w:sz w:val="26"/>
                <w:rtl/>
              </w:rPr>
              <w:t>7</w:t>
            </w:r>
            <w:r w:rsidR="00B617CF">
              <w:rPr>
                <w:rFonts w:hint="cs"/>
                <w:sz w:val="26"/>
                <w:rtl/>
              </w:rPr>
              <w:t>6</w:t>
            </w:r>
            <w:r>
              <w:rPr>
                <w:rFonts w:hint="cs"/>
                <w:sz w:val="26"/>
                <w:rtl/>
              </w:rPr>
              <w:t>,</w:t>
            </w:r>
            <w:r w:rsidRPr="00740A8C">
              <w:rPr>
                <w:sz w:val="26"/>
                <w:rtl/>
              </w:rPr>
              <w:t xml:space="preserve"> בשינויים המחויבים.</w:t>
            </w:r>
          </w:p>
        </w:tc>
      </w:tr>
      <w:tr w:rsidR="003B3081" w:rsidRPr="00C87AA4" w:rsidTr="00FB57B7">
        <w:trPr>
          <w:cantSplit/>
        </w:trPr>
        <w:tc>
          <w:tcPr>
            <w:tcW w:w="1871" w:type="dxa"/>
            <w:tcMar>
              <w:top w:w="91" w:type="dxa"/>
              <w:left w:w="0" w:type="dxa"/>
              <w:bottom w:w="91" w:type="dxa"/>
              <w:right w:w="0" w:type="dxa"/>
            </w:tcMar>
          </w:tcPr>
          <w:p w:rsidR="003B3081" w:rsidRPr="00740A8C" w:rsidRDefault="003B3081" w:rsidP="003B3081">
            <w:pPr>
              <w:pStyle w:val="TableSideHeading"/>
              <w:ind w:right="0"/>
              <w:rPr>
                <w:rtl/>
              </w:rPr>
            </w:pPr>
          </w:p>
        </w:tc>
        <w:tc>
          <w:tcPr>
            <w:tcW w:w="682" w:type="dxa"/>
            <w:gridSpan w:val="2"/>
            <w:tcMar>
              <w:top w:w="91" w:type="dxa"/>
              <w:left w:w="0" w:type="dxa"/>
              <w:bottom w:w="91" w:type="dxa"/>
              <w:right w:w="0" w:type="dxa"/>
            </w:tcMar>
          </w:tcPr>
          <w:p w:rsidR="003B3081" w:rsidRPr="00740A8C" w:rsidRDefault="003B3081" w:rsidP="003B3081">
            <w:pPr>
              <w:pStyle w:val="TableText"/>
              <w:ind w:right="0"/>
              <w:jc w:val="both"/>
              <w:rPr>
                <w:sz w:val="26"/>
                <w:rtl/>
              </w:rPr>
            </w:pPr>
          </w:p>
        </w:tc>
        <w:tc>
          <w:tcPr>
            <w:tcW w:w="7088" w:type="dxa"/>
            <w:gridSpan w:val="5"/>
            <w:tcMar>
              <w:top w:w="91" w:type="dxa"/>
              <w:left w:w="0" w:type="dxa"/>
              <w:bottom w:w="91" w:type="dxa"/>
              <w:right w:w="0" w:type="dxa"/>
            </w:tcMar>
          </w:tcPr>
          <w:p w:rsidR="003B3081" w:rsidRPr="00740A8C" w:rsidRDefault="003B3081" w:rsidP="00B617CF">
            <w:pPr>
              <w:pStyle w:val="TableBlock"/>
              <w:rPr>
                <w:sz w:val="26"/>
                <w:rtl/>
              </w:rPr>
            </w:pPr>
            <w:r w:rsidRPr="00740A8C">
              <w:rPr>
                <w:sz w:val="26"/>
                <w:rtl/>
              </w:rPr>
              <w:t>(ב)</w:t>
            </w:r>
            <w:r w:rsidRPr="00740A8C">
              <w:rPr>
                <w:sz w:val="26"/>
                <w:rtl/>
              </w:rPr>
              <w:tab/>
              <w:t xml:space="preserve">נמסרה למפר התראה מינהלית לפי הוראות </w:t>
            </w:r>
            <w:r>
              <w:rPr>
                <w:rFonts w:hint="cs"/>
                <w:sz w:val="26"/>
                <w:rtl/>
              </w:rPr>
              <w:t>פרק</w:t>
            </w:r>
            <w:r w:rsidRPr="00740A8C">
              <w:rPr>
                <w:sz w:val="26"/>
                <w:rtl/>
              </w:rPr>
              <w:t xml:space="preserve"> זה והמפר חזר והפר את ההוראה שבשלה נמסרה לו ההתראה, בתוך שנתיים מיום מסירת ההתראה, יראו את ההפרה הנוספת כאמור כהפרה חוזרת לעניין סעיף </w:t>
            </w:r>
            <w:r w:rsidR="00B617CF" w:rsidRPr="00740A8C">
              <w:rPr>
                <w:sz w:val="26"/>
                <w:rtl/>
              </w:rPr>
              <w:t>7</w:t>
            </w:r>
            <w:r w:rsidR="00B617CF">
              <w:rPr>
                <w:rFonts w:hint="cs"/>
                <w:sz w:val="26"/>
                <w:rtl/>
              </w:rPr>
              <w:t>7</w:t>
            </w:r>
            <w:r w:rsidRPr="00740A8C">
              <w:rPr>
                <w:sz w:val="26"/>
                <w:rtl/>
              </w:rPr>
              <w:t>, והמנה</w:t>
            </w:r>
            <w:r w:rsidRPr="00740A8C">
              <w:rPr>
                <w:rFonts w:hint="eastAsia"/>
                <w:sz w:val="26"/>
                <w:rtl/>
              </w:rPr>
              <w:t>ל</w:t>
            </w:r>
            <w:r w:rsidRPr="00740A8C">
              <w:rPr>
                <w:sz w:val="26"/>
                <w:rtl/>
              </w:rPr>
              <w:t xml:space="preserve"> ימסור למפר הודעה על כוונת חיוב </w:t>
            </w:r>
            <w:r>
              <w:rPr>
                <w:rFonts w:hint="cs"/>
                <w:sz w:val="26"/>
                <w:rtl/>
              </w:rPr>
              <w:t xml:space="preserve">לפי הוראות סעיף </w:t>
            </w:r>
            <w:r w:rsidR="00B617CF">
              <w:rPr>
                <w:rFonts w:hint="cs"/>
                <w:sz w:val="26"/>
                <w:rtl/>
              </w:rPr>
              <w:t>74</w:t>
            </w:r>
            <w:r>
              <w:rPr>
                <w:rFonts w:hint="cs"/>
                <w:sz w:val="26"/>
                <w:rtl/>
              </w:rPr>
              <w:t xml:space="preserve"> </w:t>
            </w:r>
            <w:r w:rsidRPr="00740A8C">
              <w:rPr>
                <w:sz w:val="26"/>
                <w:rtl/>
              </w:rPr>
              <w:t xml:space="preserve">בשל ההפרה החוזרת; מפר שנמסרה לו הודעה על כוונת חיוב לפי סעיף </w:t>
            </w:r>
            <w:r w:rsidR="00B617CF">
              <w:rPr>
                <w:rFonts w:hint="cs"/>
                <w:sz w:val="26"/>
                <w:rtl/>
              </w:rPr>
              <w:t>74</w:t>
            </w:r>
            <w:r w:rsidRPr="00740A8C">
              <w:rPr>
                <w:sz w:val="26"/>
                <w:rtl/>
              </w:rPr>
              <w:t xml:space="preserve"> בשל ההפרה החוזרת, רשאי לטעון את טענותיו לפני הממונה ויחולו הוראות סעיפים </w:t>
            </w:r>
            <w:r w:rsidR="00B617CF">
              <w:rPr>
                <w:rFonts w:hint="cs"/>
                <w:sz w:val="26"/>
                <w:rtl/>
              </w:rPr>
              <w:t>75</w:t>
            </w:r>
            <w:r w:rsidRPr="00740A8C">
              <w:rPr>
                <w:sz w:val="26"/>
                <w:rtl/>
              </w:rPr>
              <w:t xml:space="preserve"> </w:t>
            </w:r>
            <w:r w:rsidRPr="00740A8C">
              <w:rPr>
                <w:rFonts w:hint="eastAsia"/>
                <w:sz w:val="26"/>
                <w:rtl/>
              </w:rPr>
              <w:t>ו</w:t>
            </w:r>
            <w:r w:rsidRPr="00740A8C">
              <w:rPr>
                <w:sz w:val="26"/>
                <w:rtl/>
              </w:rPr>
              <w:t>-7</w:t>
            </w:r>
            <w:r w:rsidR="00B617CF">
              <w:rPr>
                <w:rFonts w:hint="cs"/>
                <w:sz w:val="26"/>
                <w:rtl/>
              </w:rPr>
              <w:t>6</w:t>
            </w:r>
            <w:r>
              <w:rPr>
                <w:rFonts w:hint="cs"/>
                <w:sz w:val="26"/>
                <w:rtl/>
              </w:rPr>
              <w:t>,</w:t>
            </w:r>
            <w:r w:rsidRPr="00740A8C">
              <w:rPr>
                <w:sz w:val="26"/>
                <w:rtl/>
              </w:rPr>
              <w:t xml:space="preserve"> בשינויים המחויבים.</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ט</w:t>
            </w:r>
            <w:r w:rsidRPr="006231FC">
              <w:rPr>
                <w:sz w:val="26"/>
                <w:rtl/>
              </w:rPr>
              <w:t xml:space="preserve">': </w:t>
            </w:r>
            <w:r w:rsidRPr="006231FC">
              <w:rPr>
                <w:rFonts w:hint="eastAsia"/>
                <w:sz w:val="26"/>
                <w:rtl/>
              </w:rPr>
              <w:t>תיקונים</w:t>
            </w:r>
            <w:r w:rsidRPr="006231FC">
              <w:rPr>
                <w:sz w:val="26"/>
                <w:rtl/>
              </w:rPr>
              <w:t xml:space="preserve"> </w:t>
            </w:r>
            <w:r w:rsidRPr="006231FC">
              <w:rPr>
                <w:rFonts w:hint="eastAsia"/>
                <w:sz w:val="26"/>
                <w:rtl/>
              </w:rPr>
              <w:t>עקיפים</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C919ED">
              <w:rPr>
                <w:rFonts w:hint="cs"/>
                <w:sz w:val="26"/>
                <w:rtl/>
              </w:rPr>
              <w:t>תיקון חוק ההתגוננות האזרחית</w:t>
            </w:r>
          </w:p>
        </w:tc>
        <w:tc>
          <w:tcPr>
            <w:tcW w:w="682" w:type="dxa"/>
            <w:gridSpan w:val="2"/>
            <w:shd w:val="clear" w:color="auto" w:fill="auto"/>
            <w:tcMar>
              <w:top w:w="91" w:type="dxa"/>
              <w:left w:w="0" w:type="dxa"/>
              <w:bottom w:w="91" w:type="dxa"/>
              <w:right w:w="0" w:type="dxa"/>
            </w:tcMar>
          </w:tcPr>
          <w:p w:rsidR="003B3081" w:rsidRPr="006231FC" w:rsidDel="00901088" w:rsidRDefault="003B3081" w:rsidP="003B3081">
            <w:pPr>
              <w:pStyle w:val="TableText"/>
              <w:rPr>
                <w:sz w:val="26"/>
                <w:rtl/>
              </w:rPr>
            </w:pPr>
            <w:r w:rsidRPr="00C919ED">
              <w:rPr>
                <w:rFonts w:hint="cs"/>
                <w:sz w:val="26"/>
                <w:rtl/>
              </w:rPr>
              <w:t>88.</w:t>
            </w:r>
          </w:p>
        </w:tc>
        <w:tc>
          <w:tcPr>
            <w:tcW w:w="7088" w:type="dxa"/>
            <w:gridSpan w:val="5"/>
            <w:shd w:val="clear" w:color="auto" w:fill="auto"/>
            <w:tcMar>
              <w:top w:w="91" w:type="dxa"/>
              <w:left w:w="0" w:type="dxa"/>
              <w:bottom w:w="91" w:type="dxa"/>
              <w:right w:w="0" w:type="dxa"/>
            </w:tcMar>
          </w:tcPr>
          <w:p w:rsidR="003B3081" w:rsidRPr="006231FC" w:rsidRDefault="003B3081" w:rsidP="00B617CF">
            <w:pPr>
              <w:pStyle w:val="TableBlock"/>
              <w:rPr>
                <w:sz w:val="26"/>
                <w:rtl/>
              </w:rPr>
            </w:pPr>
            <w:r w:rsidRPr="00C919ED">
              <w:rPr>
                <w:rFonts w:hint="cs"/>
                <w:sz w:val="26"/>
                <w:rtl/>
              </w:rPr>
              <w:t>בחוק ההתגוננות האזרחית, התשי"א</w:t>
            </w:r>
            <w:r>
              <w:rPr>
                <w:rFonts w:hint="eastAsia"/>
                <w:sz w:val="26"/>
                <w:rtl/>
              </w:rPr>
              <w:t>–</w:t>
            </w:r>
            <w:r w:rsidRPr="00C919ED">
              <w:rPr>
                <w:rFonts w:hint="cs"/>
                <w:sz w:val="26"/>
                <w:rtl/>
              </w:rPr>
              <w:t>1951</w:t>
            </w:r>
            <w:r w:rsidRPr="00B617CF">
              <w:rPr>
                <w:rStyle w:val="af1"/>
                <w:szCs w:val="20"/>
                <w:vertAlign w:val="baseline"/>
                <w:rtl/>
              </w:rPr>
              <w:footnoteReference w:id="45"/>
            </w:r>
            <w:r w:rsidRPr="00C919ED">
              <w:rPr>
                <w:rFonts w:hint="cs"/>
                <w:sz w:val="26"/>
                <w:rtl/>
              </w:rPr>
              <w:t>, בסעיף 1, בהגדרה "מתנדב   בארגון עזר", במקום "שירות לאומי או שירות אזרחי" יבוא "בשירות אזרחי כהגדרתו בחוק שירות אזרחי, התשע"</w:t>
            </w:r>
            <w:r>
              <w:rPr>
                <w:rFonts w:hint="cs"/>
                <w:sz w:val="26"/>
                <w:rtl/>
              </w:rPr>
              <w:t>ז</w:t>
            </w:r>
            <w:r w:rsidRPr="00C919ED">
              <w:rPr>
                <w:rFonts w:hint="cs"/>
                <w:sz w:val="26"/>
                <w:rtl/>
              </w:rPr>
              <w:t>–201</w:t>
            </w:r>
            <w:r>
              <w:rPr>
                <w:rFonts w:hint="cs"/>
                <w:sz w:val="26"/>
                <w:rtl/>
              </w:rPr>
              <w:t>7</w:t>
            </w:r>
            <w:r>
              <w:rPr>
                <w:rStyle w:val="af1"/>
                <w:sz w:val="26"/>
                <w:rtl/>
              </w:rPr>
              <w:footnoteReference w:id="46"/>
            </w:r>
            <w:r w:rsidRPr="00C919ED">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ביטול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p>
        </w:tc>
        <w:tc>
          <w:tcPr>
            <w:tcW w:w="682" w:type="dxa"/>
            <w:gridSpan w:val="2"/>
            <w:shd w:val="clear" w:color="auto" w:fill="auto"/>
            <w:tcMar>
              <w:top w:w="91" w:type="dxa"/>
              <w:left w:w="0" w:type="dxa"/>
              <w:bottom w:w="91" w:type="dxa"/>
              <w:right w:w="0" w:type="dxa"/>
            </w:tcMar>
          </w:tcPr>
          <w:p w:rsidR="003B3081" w:rsidRDefault="00B617CF" w:rsidP="00B617CF">
            <w:pPr>
              <w:pStyle w:val="TableText"/>
              <w:rPr>
                <w:sz w:val="26"/>
                <w:rtl/>
              </w:rPr>
            </w:pPr>
            <w:r>
              <w:rPr>
                <w:rFonts w:hint="cs"/>
                <w:sz w:val="26"/>
                <w:rtl/>
              </w:rPr>
              <w:t>89</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ג</w:t>
            </w:r>
            <w:r>
              <w:rPr>
                <w:rFonts w:hint="cs"/>
                <w:sz w:val="26"/>
                <w:rtl/>
              </w:rPr>
              <w:t>–</w:t>
            </w:r>
            <w:r w:rsidRPr="006231FC">
              <w:rPr>
                <w:sz w:val="26"/>
                <w:rtl/>
              </w:rPr>
              <w:t>1953</w:t>
            </w:r>
            <w:r w:rsidRPr="006231FC">
              <w:rPr>
                <w:rFonts w:hint="eastAsia"/>
                <w:sz w:val="26"/>
                <w:rtl/>
              </w:rPr>
              <w:t>‏</w:t>
            </w:r>
            <w:r w:rsidRPr="006231FC">
              <w:rPr>
                <w:rStyle w:val="af1"/>
                <w:rFonts w:hAnsi="HadasaMFO"/>
                <w:sz w:val="26"/>
                <w:rtl/>
              </w:rPr>
              <w:footnoteReference w:id="47"/>
            </w:r>
            <w:r w:rsidRPr="006231FC">
              <w:rPr>
                <w:sz w:val="26"/>
                <w:rtl/>
              </w:rPr>
              <w:t xml:space="preserve"> </w:t>
            </w:r>
            <w:r>
              <w:rPr>
                <w:rFonts w:hint="cs"/>
                <w:sz w:val="26"/>
                <w:rtl/>
              </w:rPr>
              <w:t>–</w:t>
            </w:r>
            <w:r w:rsidRPr="006231FC">
              <w:rPr>
                <w:sz w:val="26"/>
                <w:rtl/>
              </w:rPr>
              <w:t xml:space="preserve"> </w:t>
            </w:r>
            <w:r w:rsidRPr="006231FC">
              <w:rPr>
                <w:rFonts w:hint="eastAsia"/>
                <w:sz w:val="26"/>
                <w:rtl/>
              </w:rPr>
              <w:t>בטל</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פיצויי</w:t>
            </w:r>
            <w:r w:rsidRPr="006231FC">
              <w:rPr>
                <w:sz w:val="26"/>
                <w:rtl/>
              </w:rPr>
              <w:t xml:space="preserve"> </w:t>
            </w:r>
            <w:r w:rsidRPr="006231FC">
              <w:rPr>
                <w:rFonts w:hint="eastAsia"/>
                <w:sz w:val="26"/>
                <w:rtl/>
              </w:rPr>
              <w:t>פיטורים</w:t>
            </w:r>
          </w:p>
        </w:tc>
        <w:tc>
          <w:tcPr>
            <w:tcW w:w="682" w:type="dxa"/>
            <w:gridSpan w:val="2"/>
            <w:shd w:val="clear" w:color="auto" w:fill="auto"/>
            <w:tcMar>
              <w:top w:w="91" w:type="dxa"/>
              <w:left w:w="0" w:type="dxa"/>
              <w:bottom w:w="91" w:type="dxa"/>
              <w:right w:w="0" w:type="dxa"/>
            </w:tcMar>
          </w:tcPr>
          <w:p w:rsidR="003B3081" w:rsidRPr="006231FC" w:rsidRDefault="00B617CF" w:rsidP="003B3081">
            <w:pPr>
              <w:pStyle w:val="TableText"/>
              <w:rPr>
                <w:sz w:val="26"/>
                <w:rtl/>
              </w:rPr>
            </w:pPr>
            <w:r>
              <w:rPr>
                <w:rFonts w:hint="cs"/>
                <w:sz w:val="26"/>
                <w:rtl/>
              </w:rPr>
              <w:t>90</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פיצויי</w:t>
            </w:r>
            <w:r w:rsidRPr="006231FC">
              <w:rPr>
                <w:sz w:val="26"/>
                <w:rtl/>
              </w:rPr>
              <w:t xml:space="preserve"> </w:t>
            </w:r>
            <w:r w:rsidRPr="006231FC">
              <w:rPr>
                <w:rFonts w:hint="eastAsia"/>
                <w:sz w:val="26"/>
                <w:rtl/>
              </w:rPr>
              <w:t>פיטורים</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ג</w:t>
            </w:r>
            <w:r>
              <w:rPr>
                <w:rFonts w:hint="cs"/>
                <w:sz w:val="26"/>
                <w:rtl/>
              </w:rPr>
              <w:t>–</w:t>
            </w:r>
            <w:r w:rsidRPr="006231FC">
              <w:rPr>
                <w:sz w:val="26"/>
                <w:rtl/>
              </w:rPr>
              <w:t>1963</w:t>
            </w:r>
            <w:r w:rsidRPr="006231FC">
              <w:rPr>
                <w:rFonts w:hint="eastAsia"/>
                <w:sz w:val="26"/>
                <w:rtl/>
              </w:rPr>
              <w:t>‏‏</w:t>
            </w:r>
            <w:r w:rsidRPr="006231FC">
              <w:rPr>
                <w:rStyle w:val="af1"/>
                <w:rFonts w:hAnsi="HadasaMFO"/>
                <w:sz w:val="26"/>
                <w:rtl/>
              </w:rPr>
              <w:footnoteReference w:id="48"/>
            </w:r>
            <w:r w:rsidRPr="006231FC">
              <w:rPr>
                <w:sz w:val="26"/>
                <w:rtl/>
              </w:rPr>
              <w:t xml:space="preserve">, </w:t>
            </w:r>
            <w:r w:rsidRPr="006231FC">
              <w:rPr>
                <w:rFonts w:hint="eastAsia"/>
                <w:sz w:val="26"/>
                <w:rtl/>
              </w:rPr>
              <w:t>בסעיף</w:t>
            </w:r>
            <w:r w:rsidRPr="006231FC">
              <w:rPr>
                <w:sz w:val="26"/>
                <w:rtl/>
              </w:rPr>
              <w:t xml:space="preserve"> 11(</w:t>
            </w:r>
            <w:r w:rsidRPr="006231FC">
              <w:rPr>
                <w:rFonts w:hint="eastAsia"/>
                <w:sz w:val="26"/>
                <w:rtl/>
              </w:rPr>
              <w:t>ג</w:t>
            </w:r>
            <w:r w:rsidRPr="006231FC">
              <w:rPr>
                <w:sz w:val="26"/>
                <w:rtl/>
              </w:rPr>
              <w:t xml:space="preserve">) </w:t>
            </w:r>
            <w:r>
              <w:rPr>
                <w:rFonts w:hint="cs"/>
                <w:sz w:val="26"/>
                <w:rtl/>
              </w:rPr>
              <w:t>–</w:t>
            </w:r>
          </w:p>
        </w:tc>
      </w:tr>
      <w:tr w:rsidR="003B3081" w:rsidRPr="006231FC" w:rsidTr="00FB57B7">
        <w:trPr>
          <w:cantSplit/>
        </w:trPr>
        <w:tc>
          <w:tcPr>
            <w:tcW w:w="1871" w:type="dxa"/>
            <w:shd w:val="clear" w:color="auto" w:fill="auto"/>
          </w:tcPr>
          <w:p w:rsidR="003B3081" w:rsidRPr="006231FC" w:rsidRDefault="003B3081" w:rsidP="003B3081">
            <w:pPr>
              <w:pStyle w:val="TableSideHeading"/>
              <w:ind w:right="0"/>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במקום</w:t>
            </w:r>
            <w:r w:rsidRPr="006231FC">
              <w:rPr>
                <w:sz w:val="26"/>
                <w:rtl/>
              </w:rPr>
              <w:t xml:space="preserve"> </w:t>
            </w:r>
            <w:r w:rsidRPr="006231FC">
              <w:rPr>
                <w:rFonts w:hint="eastAsia"/>
                <w:sz w:val="26"/>
                <w:rtl/>
              </w:rPr>
              <w:t>פסקה</w:t>
            </w:r>
            <w:r w:rsidRPr="006231FC">
              <w:rPr>
                <w:sz w:val="26"/>
                <w:rtl/>
              </w:rPr>
              <w:t xml:space="preserve"> (2) </w:t>
            </w:r>
            <w:r w:rsidRPr="006231FC">
              <w:rPr>
                <w:rFonts w:hint="eastAsia"/>
                <w:sz w:val="26"/>
                <w:rtl/>
              </w:rPr>
              <w:t>יבוא</w:t>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B617CF">
            <w:pPr>
              <w:pStyle w:val="TableBlock"/>
              <w:rPr>
                <w:sz w:val="26"/>
                <w:rtl/>
              </w:rPr>
            </w:pPr>
            <w:r w:rsidRPr="006231FC">
              <w:rPr>
                <w:sz w:val="26"/>
                <w:rtl/>
              </w:rPr>
              <w:t>"(2)</w:t>
            </w:r>
            <w:r w:rsidRPr="006231FC">
              <w:rPr>
                <w:sz w:val="26"/>
                <w:rtl/>
              </w:rPr>
              <w:tab/>
            </w:r>
            <w:r w:rsidRPr="00B617CF">
              <w:rPr>
                <w:rFonts w:hint="eastAsia"/>
                <w:rtl/>
              </w:rPr>
              <w:t>הוא</w:t>
            </w:r>
            <w:r w:rsidRPr="00B617CF">
              <w:rPr>
                <w:rtl/>
              </w:rPr>
              <w:t xml:space="preserve"> </w:t>
            </w:r>
            <w:r w:rsidRPr="00B617CF">
              <w:rPr>
                <w:rFonts w:hint="eastAsia"/>
                <w:rtl/>
              </w:rPr>
              <w:t>החל</w:t>
            </w:r>
            <w:r w:rsidRPr="00B617CF">
              <w:rPr>
                <w:rtl/>
              </w:rPr>
              <w:t xml:space="preserve"> </w:t>
            </w:r>
            <w:r w:rsidRPr="00B617CF">
              <w:rPr>
                <w:rFonts w:hint="eastAsia"/>
                <w:rtl/>
              </w:rPr>
              <w:t>לשרת</w:t>
            </w:r>
            <w:r w:rsidRPr="00B617CF">
              <w:rPr>
                <w:rtl/>
              </w:rPr>
              <w:t xml:space="preserve"> </w:t>
            </w:r>
            <w:r w:rsidRPr="00B617CF">
              <w:rPr>
                <w:rFonts w:hint="eastAsia"/>
                <w:rtl/>
              </w:rPr>
              <w:t>בשירות</w:t>
            </w:r>
            <w:r w:rsidRPr="00B617CF">
              <w:rPr>
                <w:rtl/>
              </w:rPr>
              <w:t xml:space="preserve"> </w:t>
            </w:r>
            <w:r w:rsidRPr="00B617CF">
              <w:rPr>
                <w:rFonts w:hint="eastAsia"/>
                <w:rtl/>
              </w:rPr>
              <w:t>אזרחי</w:t>
            </w:r>
            <w:r w:rsidRPr="00B617CF">
              <w:rPr>
                <w:rtl/>
              </w:rPr>
              <w:t xml:space="preserve"> </w:t>
            </w:r>
            <w:r w:rsidRPr="00B617CF">
              <w:rPr>
                <w:rFonts w:hint="eastAsia"/>
                <w:rtl/>
              </w:rPr>
              <w:t>כהגדרתו</w:t>
            </w:r>
            <w:r w:rsidRPr="00B617CF">
              <w:rPr>
                <w:rtl/>
              </w:rPr>
              <w:t xml:space="preserve"> </w:t>
            </w:r>
            <w:r w:rsidRPr="00B617CF">
              <w:rPr>
                <w:rFonts w:hint="eastAsia"/>
                <w:rtl/>
              </w:rPr>
              <w:t>בחוק</w:t>
            </w:r>
            <w:r w:rsidRPr="00B617CF">
              <w:rPr>
                <w:rtl/>
              </w:rPr>
              <w:t xml:space="preserve"> </w:t>
            </w:r>
            <w:r w:rsidRPr="00B617CF">
              <w:rPr>
                <w:rFonts w:hint="eastAsia"/>
                <w:rtl/>
              </w:rPr>
              <w:t>שירות</w:t>
            </w:r>
            <w:r w:rsidRPr="00B617CF">
              <w:rPr>
                <w:rtl/>
              </w:rPr>
              <w:t xml:space="preserve"> </w:t>
            </w:r>
            <w:r w:rsidRPr="00B617CF">
              <w:rPr>
                <w:rFonts w:hint="eastAsia"/>
                <w:rtl/>
              </w:rPr>
              <w:t>אזרחי</w:t>
            </w:r>
            <w:r w:rsidRPr="00B617CF">
              <w:rPr>
                <w:rtl/>
              </w:rPr>
              <w:t xml:space="preserve">, </w:t>
            </w:r>
            <w:r w:rsidRPr="00B617CF">
              <w:rPr>
                <w:rFonts w:hint="eastAsia"/>
                <w:rtl/>
              </w:rPr>
              <w:t>התשע</w:t>
            </w:r>
            <w:r w:rsidRPr="00B617CF">
              <w:rPr>
                <w:rtl/>
              </w:rPr>
              <w:t>"</w:t>
            </w:r>
            <w:r w:rsidRPr="00B617CF">
              <w:rPr>
                <w:rFonts w:hint="cs"/>
                <w:rtl/>
              </w:rPr>
              <w:t>ז</w:t>
            </w:r>
            <w:r w:rsidR="00B617CF" w:rsidRPr="00B617CF">
              <w:rPr>
                <w:rFonts w:hint="eastAsia"/>
                <w:rtl/>
              </w:rPr>
              <w:t>–2017</w:t>
            </w:r>
            <w:r w:rsidRPr="00B617CF">
              <w:rPr>
                <w:szCs w:val="20"/>
                <w:rtl/>
              </w:rPr>
              <w:footnoteReference w:id="49"/>
            </w:r>
            <w:r w:rsidR="00B617CF" w:rsidRPr="00B617CF">
              <w:rPr>
                <w:rFonts w:hint="cs"/>
                <w:rtl/>
              </w:rPr>
              <w:t>,</w:t>
            </w:r>
            <w:r w:rsidRPr="00B617CF">
              <w:rPr>
                <w:rtl/>
              </w:rPr>
              <w:t xml:space="preserve"> </w:t>
            </w:r>
            <w:r w:rsidRPr="00B617CF">
              <w:rPr>
                <w:rFonts w:hint="eastAsia"/>
                <w:rtl/>
              </w:rPr>
              <w:t>ובלבד</w:t>
            </w:r>
            <w:r w:rsidRPr="00B617CF">
              <w:rPr>
                <w:rtl/>
              </w:rPr>
              <w:t xml:space="preserve"> </w:t>
            </w:r>
            <w:r w:rsidRPr="00B617CF">
              <w:rPr>
                <w:rFonts w:hint="eastAsia"/>
                <w:rtl/>
              </w:rPr>
              <w:t>ששירת</w:t>
            </w:r>
            <w:r w:rsidRPr="00B617CF">
              <w:rPr>
                <w:rtl/>
              </w:rPr>
              <w:t xml:space="preserve"> </w:t>
            </w:r>
            <w:r w:rsidRPr="00B617CF">
              <w:rPr>
                <w:rFonts w:hint="eastAsia"/>
                <w:rtl/>
              </w:rPr>
              <w:t>בשירות</w:t>
            </w:r>
            <w:r w:rsidRPr="00B617CF">
              <w:rPr>
                <w:rtl/>
              </w:rPr>
              <w:t xml:space="preserve"> </w:t>
            </w:r>
            <w:r w:rsidRPr="00B617CF">
              <w:rPr>
                <w:rFonts w:hint="eastAsia"/>
                <w:rtl/>
              </w:rPr>
              <w:t>אזרחי</w:t>
            </w:r>
            <w:r w:rsidRPr="00B617CF">
              <w:rPr>
                <w:rtl/>
              </w:rPr>
              <w:t xml:space="preserve"> </w:t>
            </w:r>
            <w:r w:rsidRPr="00B617CF">
              <w:rPr>
                <w:rFonts w:hint="eastAsia"/>
                <w:rtl/>
              </w:rPr>
              <w:t>שישה</w:t>
            </w:r>
            <w:r w:rsidRPr="00B617CF">
              <w:rPr>
                <w:rtl/>
              </w:rPr>
              <w:t xml:space="preserve"> </w:t>
            </w:r>
            <w:r w:rsidRPr="00B617CF">
              <w:rPr>
                <w:rFonts w:hint="eastAsia"/>
                <w:rtl/>
              </w:rPr>
              <w:t>חודשים</w:t>
            </w:r>
            <w:r w:rsidRPr="00B617CF">
              <w:rPr>
                <w:rtl/>
              </w:rPr>
              <w:t xml:space="preserve"> </w:t>
            </w:r>
            <w:r w:rsidRPr="00B617CF">
              <w:rPr>
                <w:rFonts w:hint="eastAsia"/>
                <w:rtl/>
              </w:rPr>
              <w:t>לפחות</w:t>
            </w:r>
            <w:r w:rsidRPr="00B617CF">
              <w:rPr>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B617CF">
            <w:pPr>
              <w:pStyle w:val="TableBlock"/>
              <w:rPr>
                <w:sz w:val="26"/>
                <w:rtl/>
              </w:rPr>
            </w:pPr>
            <w:r w:rsidRPr="006231FC">
              <w:rPr>
                <w:sz w:val="26"/>
                <w:rtl/>
              </w:rPr>
              <w:t>(2)</w:t>
            </w:r>
            <w:r w:rsidRPr="006231FC">
              <w:rPr>
                <w:sz w:val="26"/>
                <w:rtl/>
              </w:rPr>
              <w:tab/>
            </w:r>
            <w:r w:rsidRPr="006231FC">
              <w:rPr>
                <w:rFonts w:hint="eastAsia"/>
                <w:sz w:val="26"/>
                <w:rtl/>
              </w:rPr>
              <w:t>פסקה</w:t>
            </w:r>
            <w:r w:rsidRPr="006231FC">
              <w:rPr>
                <w:sz w:val="26"/>
                <w:rtl/>
              </w:rPr>
              <w:t xml:space="preserve"> (3) </w:t>
            </w:r>
            <w:r>
              <w:rPr>
                <w:rFonts w:hint="cs"/>
                <w:sz w:val="26"/>
                <w:rtl/>
              </w:rPr>
              <w:t>–</w:t>
            </w:r>
            <w:r w:rsidRPr="006231FC">
              <w:rPr>
                <w:sz w:val="26"/>
                <w:rtl/>
              </w:rPr>
              <w:t xml:space="preserve"> </w:t>
            </w:r>
            <w:r>
              <w:rPr>
                <w:rFonts w:hint="cs"/>
                <w:sz w:val="26"/>
                <w:rtl/>
              </w:rPr>
              <w:t>תימחק</w:t>
            </w:r>
            <w:r w:rsidRPr="006231FC">
              <w:rPr>
                <w:sz w:val="26"/>
                <w:rtl/>
              </w:rPr>
              <w:t>.</w:t>
            </w:r>
          </w:p>
        </w:tc>
      </w:tr>
      <w:tr w:rsidR="003B3081" w:rsidRPr="006231FC" w:rsidTr="008B7B6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בשעת</w:t>
            </w:r>
            <w:r w:rsidRPr="006231FC">
              <w:rPr>
                <w:sz w:val="26"/>
                <w:rtl/>
              </w:rPr>
              <w:t xml:space="preserve"> </w:t>
            </w:r>
            <w:r w:rsidRPr="006231FC">
              <w:rPr>
                <w:rFonts w:hint="eastAsia"/>
                <w:sz w:val="26"/>
                <w:rtl/>
              </w:rPr>
              <w:t>חירום</w:t>
            </w:r>
          </w:p>
        </w:tc>
        <w:tc>
          <w:tcPr>
            <w:tcW w:w="682" w:type="dxa"/>
            <w:gridSpan w:val="2"/>
            <w:shd w:val="clear" w:color="auto" w:fill="auto"/>
            <w:tcMar>
              <w:top w:w="91" w:type="dxa"/>
              <w:left w:w="0" w:type="dxa"/>
              <w:bottom w:w="91" w:type="dxa"/>
              <w:right w:w="0" w:type="dxa"/>
            </w:tcMar>
          </w:tcPr>
          <w:p w:rsidR="003B3081" w:rsidRPr="006231FC" w:rsidRDefault="00B617CF" w:rsidP="003B3081">
            <w:pPr>
              <w:pStyle w:val="TableText"/>
              <w:rPr>
                <w:sz w:val="26"/>
                <w:rtl/>
              </w:rPr>
            </w:pPr>
            <w:r>
              <w:rPr>
                <w:rFonts w:hint="cs"/>
                <w:sz w:val="26"/>
                <w:rtl/>
              </w:rPr>
              <w:t>91</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בשעת</w:t>
            </w:r>
            <w:r w:rsidRPr="006231FC">
              <w:rPr>
                <w:sz w:val="26"/>
                <w:rtl/>
              </w:rPr>
              <w:t xml:space="preserve"> </w:t>
            </w:r>
            <w:r w:rsidRPr="006231FC">
              <w:rPr>
                <w:rFonts w:hint="eastAsia"/>
                <w:sz w:val="26"/>
                <w:rtl/>
              </w:rPr>
              <w:t>חירום</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ז</w:t>
            </w:r>
            <w:r>
              <w:rPr>
                <w:rFonts w:hint="cs"/>
                <w:sz w:val="26"/>
                <w:rtl/>
              </w:rPr>
              <w:t>–</w:t>
            </w:r>
            <w:r w:rsidRPr="006231FC">
              <w:rPr>
                <w:sz w:val="26"/>
                <w:rtl/>
              </w:rPr>
              <w:t>1967</w:t>
            </w:r>
            <w:r w:rsidRPr="00760838">
              <w:rPr>
                <w:rStyle w:val="af1"/>
                <w:szCs w:val="20"/>
                <w:vertAlign w:val="baseline"/>
                <w:rtl/>
                <w:rPrChange w:id="337" w:author="תהל טהר לב" w:date="2017-03-16T13:40:00Z">
                  <w:rPr>
                    <w:rStyle w:val="af1"/>
                    <w:sz w:val="26"/>
                    <w:vertAlign w:val="baseline"/>
                    <w:rtl/>
                  </w:rPr>
                </w:rPrChange>
              </w:rPr>
              <w:footnoteReference w:id="50"/>
            </w:r>
            <w:r w:rsidRPr="00760838">
              <w:rPr>
                <w:szCs w:val="20"/>
                <w:rtl/>
                <w:rPrChange w:id="341" w:author="תהל טהר לב" w:date="2017-03-16T13:40:00Z">
                  <w:rPr>
                    <w:sz w:val="26"/>
                    <w:rtl/>
                  </w:rPr>
                </w:rPrChange>
              </w:rPr>
              <w:t xml:space="preserve"> </w:t>
            </w:r>
            <w:r w:rsidRPr="006231FC">
              <w:rPr>
                <w:sz w:val="26"/>
                <w:rtl/>
              </w:rPr>
              <w:t xml:space="preserve"> </w:t>
            </w:r>
            <w:r>
              <w:rPr>
                <w:rFonts w:hint="cs"/>
                <w:sz w:val="26"/>
                <w:rtl/>
              </w:rPr>
              <w:t>–</w:t>
            </w:r>
          </w:p>
        </w:tc>
      </w:tr>
      <w:tr w:rsidR="003B3081" w:rsidRPr="006231FC" w:rsidTr="008B7B6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בסעיף</w:t>
            </w:r>
            <w:r w:rsidRPr="006231FC">
              <w:rPr>
                <w:sz w:val="26"/>
                <w:rtl/>
              </w:rPr>
              <w:t xml:space="preserve"> 3, </w:t>
            </w:r>
            <w:r w:rsidRPr="006231FC">
              <w:rPr>
                <w:rFonts w:hint="eastAsia"/>
                <w:sz w:val="26"/>
                <w:rtl/>
              </w:rPr>
              <w:t>אחרי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ג</w:t>
            </w:r>
            <w:r w:rsidRPr="006231FC">
              <w:rPr>
                <w:sz w:val="26"/>
                <w:rtl/>
              </w:rPr>
              <w:t xml:space="preserve">) </w:t>
            </w:r>
            <w:r w:rsidRPr="006231FC">
              <w:rPr>
                <w:rFonts w:hint="eastAsia"/>
                <w:sz w:val="26"/>
                <w:rtl/>
              </w:rPr>
              <w:t>יבוא</w:t>
            </w:r>
            <w:r w:rsidRPr="006231FC">
              <w:rPr>
                <w:sz w:val="26"/>
                <w:rtl/>
              </w:rPr>
              <w:t>:</w:t>
            </w:r>
          </w:p>
        </w:tc>
      </w:tr>
      <w:tr w:rsidR="003B3081" w:rsidRPr="006231FC" w:rsidTr="008B7B6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B617CF">
            <w:pPr>
              <w:pStyle w:val="TableBlock"/>
              <w:rPr>
                <w:sz w:val="26"/>
                <w:rtl/>
              </w:rPr>
            </w:pPr>
            <w:r w:rsidRPr="006231FC">
              <w:rPr>
                <w:sz w:val="26"/>
                <w:rtl/>
              </w:rPr>
              <w:t>"(</w:t>
            </w:r>
            <w:r w:rsidRPr="006231FC">
              <w:rPr>
                <w:rFonts w:hint="eastAsia"/>
                <w:sz w:val="26"/>
                <w:rtl/>
              </w:rPr>
              <w:t>ג</w:t>
            </w:r>
            <w:r w:rsidRPr="006231FC">
              <w:rPr>
                <w:sz w:val="26"/>
                <w:rtl/>
              </w:rPr>
              <w:t>1)</w:t>
            </w:r>
            <w:r w:rsidRPr="006231FC">
              <w:rPr>
                <w:rFonts w:hint="cs"/>
                <w:sz w:val="26"/>
                <w:rtl/>
              </w:rPr>
              <w:t> </w:t>
            </w:r>
            <w:r w:rsidRPr="006231FC">
              <w:rPr>
                <w:rFonts w:hint="eastAsia"/>
                <w:sz w:val="26"/>
                <w:rtl/>
              </w:rPr>
              <w:t>בקריאה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Pr>
                <w:rFonts w:hint="cs"/>
                <w:sz w:val="26"/>
                <w:rtl/>
              </w:rPr>
              <w:t>ז–</w:t>
            </w:r>
            <w:r w:rsidRPr="006231FC">
              <w:rPr>
                <w:sz w:val="26"/>
                <w:rtl/>
              </w:rPr>
              <w:t>201</w:t>
            </w:r>
            <w:r>
              <w:rPr>
                <w:rFonts w:hint="cs"/>
                <w:sz w:val="26"/>
                <w:rtl/>
              </w:rPr>
              <w:t>7</w:t>
            </w:r>
            <w:r>
              <w:rPr>
                <w:rStyle w:val="af1"/>
                <w:sz w:val="26"/>
                <w:rtl/>
              </w:rPr>
              <w:footnoteReference w:id="51"/>
            </w:r>
            <w:r w:rsidRPr="006231FC">
              <w:rPr>
                <w:sz w:val="26"/>
                <w:rtl/>
              </w:rPr>
              <w:t xml:space="preserve"> (</w:t>
            </w:r>
            <w:r w:rsidRPr="006231FC">
              <w:rPr>
                <w:rFonts w:hint="eastAsia"/>
                <w:sz w:val="26"/>
                <w:rtl/>
              </w:rPr>
              <w:t>להלן</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תובא</w:t>
            </w:r>
            <w:r w:rsidRPr="006231FC">
              <w:rPr>
                <w:sz w:val="26"/>
                <w:rtl/>
              </w:rPr>
              <w:t xml:space="preserve"> </w:t>
            </w:r>
            <w:r w:rsidRPr="006231FC">
              <w:rPr>
                <w:rFonts w:hint="eastAsia"/>
                <w:sz w:val="26"/>
                <w:rtl/>
              </w:rPr>
              <w:t>בחשבון</w:t>
            </w:r>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בשל</w:t>
            </w:r>
            <w:r w:rsidRPr="006231FC">
              <w:rPr>
                <w:sz w:val="26"/>
                <w:rtl/>
              </w:rPr>
              <w:t xml:space="preserve"> </w:t>
            </w:r>
            <w:r w:rsidRPr="00333B42">
              <w:rPr>
                <w:rFonts w:hint="eastAsia"/>
                <w:sz w:val="26"/>
                <w:rtl/>
              </w:rPr>
              <w:t>החלטה</w:t>
            </w:r>
            <w:r w:rsidRPr="00333B42">
              <w:rPr>
                <w:sz w:val="26"/>
                <w:rtl/>
              </w:rPr>
              <w:t xml:space="preserve"> </w:t>
            </w:r>
            <w:r w:rsidRPr="00630CCC">
              <w:rPr>
                <w:rFonts w:hint="eastAsia"/>
                <w:sz w:val="26"/>
                <w:rtl/>
              </w:rPr>
              <w:t>על</w:t>
            </w:r>
            <w:r w:rsidRPr="00630CCC">
              <w:rPr>
                <w:sz w:val="26"/>
                <w:rtl/>
              </w:rPr>
              <w:t xml:space="preserve"> </w:t>
            </w:r>
            <w:r w:rsidRPr="00333B42">
              <w:rPr>
                <w:rFonts w:hint="eastAsia"/>
                <w:sz w:val="26"/>
                <w:rtl/>
              </w:rPr>
              <w:t>שעת</w:t>
            </w:r>
            <w:r w:rsidRPr="00333B42">
              <w:rPr>
                <w:sz w:val="26"/>
                <w:rtl/>
              </w:rPr>
              <w:t xml:space="preserve"> </w:t>
            </w:r>
            <w:r w:rsidRPr="00333B42">
              <w:rPr>
                <w:rFonts w:hint="eastAsia"/>
                <w:sz w:val="26"/>
                <w:rtl/>
              </w:rPr>
              <w:t>חירום</w:t>
            </w:r>
            <w:r w:rsidRPr="006231FC">
              <w:rPr>
                <w:sz w:val="26"/>
                <w:rtl/>
              </w:rPr>
              <w:t xml:space="preserve"> </w:t>
            </w:r>
            <w:r>
              <w:rPr>
                <w:rFonts w:hint="cs"/>
                <w:sz w:val="26"/>
                <w:rtl/>
              </w:rPr>
              <w:t>לפי</w:t>
            </w:r>
            <w:r w:rsidRPr="006231FC">
              <w:rPr>
                <w:sz w:val="26"/>
                <w:rtl/>
              </w:rPr>
              <w:t xml:space="preserve"> </w:t>
            </w:r>
            <w:r w:rsidRPr="006231FC">
              <w:rPr>
                <w:rFonts w:hint="eastAsia"/>
                <w:sz w:val="26"/>
                <w:rtl/>
              </w:rPr>
              <w:t>סעיף</w:t>
            </w:r>
            <w:r w:rsidRPr="006231FC">
              <w:rPr>
                <w:sz w:val="26"/>
                <w:rtl/>
              </w:rPr>
              <w:t xml:space="preserve"> </w:t>
            </w:r>
            <w:r w:rsidR="00B617CF">
              <w:rPr>
                <w:rFonts w:hint="cs"/>
                <w:sz w:val="26"/>
                <w:rtl/>
              </w:rPr>
              <w:t>20</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האמור</w:t>
            </w:r>
            <w:r w:rsidRPr="006231FC">
              <w:rPr>
                <w:sz w:val="26"/>
                <w:rtl/>
              </w:rPr>
              <w:t xml:space="preserve">."; </w:t>
            </w:r>
          </w:p>
        </w:tc>
      </w:tr>
      <w:tr w:rsidR="003B3081" w:rsidRPr="006231FC" w:rsidTr="008B7B6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(2)</w:t>
            </w:r>
            <w:r w:rsidRPr="006231FC">
              <w:rPr>
                <w:sz w:val="26"/>
                <w:rtl/>
              </w:rPr>
              <w:tab/>
            </w:r>
            <w:r w:rsidRPr="006231FC">
              <w:rPr>
                <w:rFonts w:hint="eastAsia"/>
                <w:sz w:val="26"/>
                <w:rtl/>
              </w:rPr>
              <w:t>בסעיף</w:t>
            </w:r>
            <w:r w:rsidRPr="006231FC">
              <w:rPr>
                <w:sz w:val="26"/>
                <w:rtl/>
              </w:rPr>
              <w:t xml:space="preserve"> 25, </w:t>
            </w:r>
            <w:r w:rsidRPr="006231FC">
              <w:rPr>
                <w:rFonts w:hint="eastAsia"/>
                <w:sz w:val="26"/>
                <w:rtl/>
              </w:rPr>
              <w:t>אחרי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יבוא</w:t>
            </w:r>
            <w:r w:rsidRPr="006231FC">
              <w:rPr>
                <w:sz w:val="26"/>
                <w:rtl/>
              </w:rPr>
              <w:t>:</w:t>
            </w:r>
          </w:p>
        </w:tc>
      </w:tr>
      <w:tr w:rsidR="003B3081" w:rsidRPr="006231FC" w:rsidTr="008B7B6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B617CF">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היה</w:t>
            </w:r>
            <w:r w:rsidRPr="006231FC">
              <w:rPr>
                <w:sz w:val="26"/>
                <w:rtl/>
              </w:rPr>
              <w:t xml:space="preserve"> </w:t>
            </w:r>
            <w:r w:rsidRPr="006231FC">
              <w:rPr>
                <w:rFonts w:hint="eastAsia"/>
                <w:sz w:val="26"/>
                <w:rtl/>
              </w:rPr>
              <w:t>המגויס</w:t>
            </w:r>
            <w:r>
              <w:rPr>
                <w:rFonts w:hint="cs"/>
                <w:sz w:val="26"/>
                <w:rtl/>
              </w:rPr>
              <w:t>,</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קריאתו</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זה</w:t>
            </w:r>
            <w:r w:rsidRPr="006231FC">
              <w:rPr>
                <w:sz w:val="26"/>
                <w:rtl/>
              </w:rPr>
              <w:t>,</w:t>
            </w:r>
            <w:r>
              <w:rPr>
                <w:rFonts w:hint="cs"/>
                <w:sz w:val="26"/>
                <w:rtl/>
              </w:rPr>
              <w:t xml:space="preserve"> </w:t>
            </w:r>
            <w:r w:rsidRPr="00B617CF">
              <w:rPr>
                <w:rFonts w:hint="eastAsia"/>
                <w:sz w:val="26"/>
                <w:highlight w:val="green"/>
                <w:rtl/>
              </w:rPr>
              <w:t>מתנדב</w:t>
            </w:r>
            <w:r>
              <w:rPr>
                <w:rFonts w:hint="cs"/>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יופסק</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העבודה</w:t>
            </w:r>
            <w:r w:rsidRPr="006231FC">
              <w:rPr>
                <w:sz w:val="26"/>
                <w:rtl/>
              </w:rPr>
              <w:t xml:space="preserve">, </w:t>
            </w:r>
            <w:r w:rsidRPr="006231FC">
              <w:rPr>
                <w:rFonts w:hint="eastAsia"/>
                <w:sz w:val="26"/>
                <w:rtl/>
              </w:rPr>
              <w:t>אולם</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העבודה</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תובא</w:t>
            </w:r>
            <w:r w:rsidRPr="006231FC">
              <w:rPr>
                <w:sz w:val="26"/>
                <w:rtl/>
              </w:rPr>
              <w:t xml:space="preserve"> </w:t>
            </w:r>
            <w:r w:rsidRPr="006231FC">
              <w:rPr>
                <w:rFonts w:hint="eastAsia"/>
                <w:sz w:val="26"/>
                <w:rtl/>
              </w:rPr>
              <w:t>במניין</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כמשמעותה</w:t>
            </w:r>
            <w:r w:rsidRPr="006231FC">
              <w:rPr>
                <w:sz w:val="26"/>
                <w:rtl/>
              </w:rPr>
              <w:t xml:space="preserve"> </w:t>
            </w:r>
            <w:r w:rsidRPr="006231FC">
              <w:rPr>
                <w:rFonts w:hint="eastAsia"/>
                <w:sz w:val="26"/>
                <w:rtl/>
              </w:rPr>
              <w:t>בסעיף</w:t>
            </w:r>
            <w:r w:rsidRPr="006231FC">
              <w:rPr>
                <w:sz w:val="26"/>
                <w:rtl/>
              </w:rPr>
              <w:t xml:space="preserve"> </w:t>
            </w:r>
            <w:r w:rsidR="00B617CF">
              <w:rPr>
                <w:rFonts w:hint="cs"/>
                <w:sz w:val="26"/>
                <w:rtl/>
              </w:rPr>
              <w:t>7</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w:t>
            </w:r>
          </w:p>
        </w:tc>
      </w:tr>
      <w:tr w:rsidR="003B3081" w:rsidRPr="006231FC" w:rsidTr="002D7A42">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Pr>
                <w:rFonts w:hint="cs"/>
                <w:sz w:val="26"/>
                <w:rtl/>
              </w:rPr>
              <w:t>תיקון חוק בית הדין לעבודה</w:t>
            </w:r>
          </w:p>
        </w:tc>
        <w:tc>
          <w:tcPr>
            <w:tcW w:w="682" w:type="dxa"/>
            <w:gridSpan w:val="2"/>
            <w:shd w:val="clear" w:color="auto" w:fill="auto"/>
            <w:tcMar>
              <w:top w:w="91" w:type="dxa"/>
              <w:left w:w="0" w:type="dxa"/>
              <w:bottom w:w="91" w:type="dxa"/>
              <w:right w:w="0" w:type="dxa"/>
            </w:tcMar>
          </w:tcPr>
          <w:p w:rsidR="003B3081" w:rsidRPr="006231FC" w:rsidRDefault="00B617CF" w:rsidP="003E36E4">
            <w:pPr>
              <w:pStyle w:val="TableText"/>
              <w:rPr>
                <w:rtl/>
              </w:rPr>
            </w:pPr>
            <w:r>
              <w:rPr>
                <w:rFonts w:hint="cs"/>
                <w:rtl/>
              </w:rPr>
              <w:t>92</w:t>
            </w:r>
            <w:r w:rsidR="003B3081">
              <w:rPr>
                <w:rFonts w:hint="cs"/>
                <w:rtl/>
              </w:rPr>
              <w:t>.</w:t>
            </w:r>
          </w:p>
        </w:tc>
        <w:tc>
          <w:tcPr>
            <w:tcW w:w="7088" w:type="dxa"/>
            <w:gridSpan w:val="5"/>
            <w:shd w:val="clear" w:color="auto" w:fill="auto"/>
            <w:tcMar>
              <w:top w:w="91" w:type="dxa"/>
              <w:left w:w="0" w:type="dxa"/>
              <w:bottom w:w="91" w:type="dxa"/>
              <w:right w:w="0" w:type="dxa"/>
            </w:tcMar>
          </w:tcPr>
          <w:p w:rsidR="003B3081" w:rsidRPr="006231FC" w:rsidRDefault="003B3081" w:rsidP="003E36E4">
            <w:pPr>
              <w:pStyle w:val="TableBlock"/>
              <w:rPr>
                <w:sz w:val="26"/>
                <w:rtl/>
              </w:rPr>
            </w:pPr>
            <w:r>
              <w:rPr>
                <w:rFonts w:hint="cs"/>
                <w:sz w:val="26"/>
                <w:rtl/>
              </w:rPr>
              <w:t>בחוק בית הדין לעבודה, התשכ"ט</w:t>
            </w:r>
            <w:r>
              <w:rPr>
                <w:rFonts w:hint="eastAsia"/>
                <w:sz w:val="26"/>
                <w:rtl/>
              </w:rPr>
              <w:t>–</w:t>
            </w:r>
            <w:r>
              <w:rPr>
                <w:rFonts w:hint="cs"/>
                <w:sz w:val="26"/>
                <w:rtl/>
              </w:rPr>
              <w:t>1969</w:t>
            </w:r>
            <w:r>
              <w:rPr>
                <w:rStyle w:val="af1"/>
                <w:sz w:val="26"/>
                <w:rtl/>
              </w:rPr>
              <w:footnoteReference w:id="52"/>
            </w:r>
            <w:r>
              <w:rPr>
                <w:rFonts w:hint="cs"/>
                <w:sz w:val="26"/>
                <w:rtl/>
              </w:rPr>
              <w:t>, בתוספת השנייה, המילים "חוק שירות לאומי, התשי"ג</w:t>
            </w:r>
            <w:r>
              <w:rPr>
                <w:rFonts w:hint="eastAsia"/>
                <w:sz w:val="26"/>
                <w:rtl/>
              </w:rPr>
              <w:t>–</w:t>
            </w:r>
            <w:r>
              <w:rPr>
                <w:rFonts w:hint="cs"/>
                <w:sz w:val="26"/>
                <w:rtl/>
              </w:rPr>
              <w:t xml:space="preserve">1953" </w:t>
            </w:r>
            <w:r>
              <w:rPr>
                <w:sz w:val="26"/>
                <w:rtl/>
              </w:rPr>
              <w:t>–</w:t>
            </w:r>
            <w:r>
              <w:rPr>
                <w:rFonts w:hint="cs"/>
                <w:sz w:val="26"/>
                <w:rtl/>
              </w:rPr>
              <w:t xml:space="preserve"> יימחקו. </w:t>
            </w:r>
          </w:p>
        </w:tc>
      </w:tr>
      <w:tr w:rsidR="003B3081" w:rsidRPr="00C919ED" w:rsidTr="008B7B67">
        <w:trPr>
          <w:cantSplit/>
        </w:trPr>
        <w:tc>
          <w:tcPr>
            <w:tcW w:w="1871" w:type="dxa"/>
            <w:shd w:val="clear" w:color="auto" w:fill="auto"/>
            <w:tcMar>
              <w:top w:w="91" w:type="dxa"/>
              <w:left w:w="0" w:type="dxa"/>
              <w:bottom w:w="91" w:type="dxa"/>
              <w:right w:w="0" w:type="dxa"/>
            </w:tcMar>
          </w:tcPr>
          <w:p w:rsidR="003B3081" w:rsidRPr="00C919ED" w:rsidRDefault="003B3081" w:rsidP="003B3081">
            <w:pPr>
              <w:pStyle w:val="TableSideHeading"/>
              <w:rPr>
                <w:sz w:val="26"/>
                <w:rtl/>
              </w:rPr>
            </w:pPr>
            <w:r>
              <w:rPr>
                <w:rFonts w:hint="cs"/>
                <w:sz w:val="26"/>
                <w:rtl/>
              </w:rPr>
              <w:t>תיקון חוק שירות המדינה (גמלאות)</w:t>
            </w:r>
          </w:p>
        </w:tc>
        <w:tc>
          <w:tcPr>
            <w:tcW w:w="682" w:type="dxa"/>
            <w:gridSpan w:val="2"/>
            <w:shd w:val="clear" w:color="auto" w:fill="auto"/>
            <w:tcMar>
              <w:top w:w="91" w:type="dxa"/>
              <w:left w:w="0" w:type="dxa"/>
              <w:bottom w:w="91" w:type="dxa"/>
              <w:right w:w="0" w:type="dxa"/>
            </w:tcMar>
          </w:tcPr>
          <w:p w:rsidR="003B3081" w:rsidRPr="00C919ED" w:rsidRDefault="00B617CF" w:rsidP="003B3081">
            <w:pPr>
              <w:pStyle w:val="TableText"/>
              <w:rPr>
                <w:sz w:val="26"/>
                <w:rtl/>
              </w:rPr>
            </w:pPr>
            <w:r>
              <w:rPr>
                <w:rFonts w:hint="cs"/>
                <w:sz w:val="26"/>
                <w:rtl/>
              </w:rPr>
              <w:t>93</w:t>
            </w:r>
            <w:r w:rsidR="003B3081">
              <w:rPr>
                <w:rFonts w:hint="cs"/>
                <w:sz w:val="26"/>
                <w:rtl/>
              </w:rPr>
              <w:t>.</w:t>
            </w:r>
          </w:p>
        </w:tc>
        <w:tc>
          <w:tcPr>
            <w:tcW w:w="7088" w:type="dxa"/>
            <w:gridSpan w:val="5"/>
            <w:shd w:val="clear" w:color="auto" w:fill="auto"/>
            <w:tcMar>
              <w:top w:w="91" w:type="dxa"/>
              <w:left w:w="0" w:type="dxa"/>
              <w:bottom w:w="91" w:type="dxa"/>
              <w:right w:w="0" w:type="dxa"/>
            </w:tcMar>
          </w:tcPr>
          <w:p w:rsidR="003B3081" w:rsidRPr="00C919ED" w:rsidRDefault="003B3081" w:rsidP="003E36E4">
            <w:pPr>
              <w:pStyle w:val="TableBlock"/>
              <w:rPr>
                <w:sz w:val="26"/>
                <w:rtl/>
              </w:rPr>
            </w:pPr>
            <w:r>
              <w:rPr>
                <w:rFonts w:hint="cs"/>
                <w:sz w:val="26"/>
                <w:rtl/>
              </w:rPr>
              <w:t xml:space="preserve">בחוק שירות </w:t>
            </w:r>
            <w:r w:rsidRPr="00EA4198">
              <w:rPr>
                <w:rFonts w:hint="eastAsia"/>
                <w:rtl/>
              </w:rPr>
              <w:t>המדינה</w:t>
            </w:r>
            <w:r w:rsidRPr="00EA4198">
              <w:rPr>
                <w:rtl/>
              </w:rPr>
              <w:t xml:space="preserve"> (גמלאות) [נוסח </w:t>
            </w:r>
            <w:r w:rsidRPr="00EA4198">
              <w:rPr>
                <w:rFonts w:hint="eastAsia"/>
                <w:rtl/>
              </w:rPr>
              <w:t>משולב</w:t>
            </w:r>
            <w:r w:rsidRPr="00EA4198">
              <w:rPr>
                <w:rtl/>
              </w:rPr>
              <w:t xml:space="preserve">], </w:t>
            </w:r>
            <w:r w:rsidRPr="00EA4198">
              <w:rPr>
                <w:rFonts w:hint="eastAsia"/>
                <w:rtl/>
              </w:rPr>
              <w:t>התש</w:t>
            </w:r>
            <w:r w:rsidRPr="00EA4198">
              <w:rPr>
                <w:rtl/>
              </w:rPr>
              <w:t>"ל</w:t>
            </w:r>
            <w:r>
              <w:rPr>
                <w:rFonts w:hint="eastAsia"/>
                <w:rtl/>
              </w:rPr>
              <w:t>–</w:t>
            </w:r>
            <w:r w:rsidRPr="00EA4198">
              <w:rPr>
                <w:rtl/>
              </w:rPr>
              <w:t>1970</w:t>
            </w:r>
            <w:r>
              <w:rPr>
                <w:rStyle w:val="af1"/>
                <w:sz w:val="26"/>
                <w:rtl/>
              </w:rPr>
              <w:footnoteReference w:id="53"/>
            </w:r>
            <w:r>
              <w:rPr>
                <w:rFonts w:hint="cs"/>
                <w:sz w:val="26"/>
                <w:rtl/>
              </w:rPr>
              <w:t xml:space="preserve">, בסעיף 1, בהגדרה "עומד </w:t>
            </w:r>
            <w:r w:rsidRPr="00EA4198">
              <w:rPr>
                <w:rFonts w:hint="eastAsia"/>
                <w:rtl/>
              </w:rPr>
              <w:t>ברשות</w:t>
            </w:r>
            <w:r w:rsidRPr="00EA4198">
              <w:rPr>
                <w:rtl/>
              </w:rPr>
              <w:t xml:space="preserve"> עצמו", </w:t>
            </w:r>
            <w:r>
              <w:rPr>
                <w:rFonts w:hint="cs"/>
                <w:rtl/>
              </w:rPr>
              <w:t>אחרי</w:t>
            </w:r>
            <w:r w:rsidRPr="00EA4198">
              <w:rPr>
                <w:rtl/>
              </w:rPr>
              <w:t xml:space="preserve"> "לפי חוק שירות בטחון, </w:t>
            </w:r>
            <w:r w:rsidRPr="00EA4198">
              <w:rPr>
                <w:rFonts w:hint="eastAsia"/>
                <w:rtl/>
              </w:rPr>
              <w:t>תשי</w:t>
            </w:r>
            <w:r w:rsidRPr="00EA4198">
              <w:rPr>
                <w:rtl/>
              </w:rPr>
              <w:t>"ט</w:t>
            </w:r>
            <w:r w:rsidRPr="00EA4198">
              <w:rPr>
                <w:rFonts w:hint="eastAsia"/>
                <w:rtl/>
              </w:rPr>
              <w:t>–</w:t>
            </w:r>
            <w:r w:rsidRPr="00EA4198">
              <w:rPr>
                <w:rtl/>
              </w:rPr>
              <w:t xml:space="preserve">1959 [נוסח </w:t>
            </w:r>
            <w:r w:rsidRPr="00EA4198">
              <w:rPr>
                <w:rFonts w:hint="eastAsia"/>
                <w:rtl/>
              </w:rPr>
              <w:t>משולב</w:t>
            </w:r>
            <w:r w:rsidRPr="00EA4198">
              <w:rPr>
                <w:rtl/>
              </w:rPr>
              <w:t xml:space="preserve">]" יבוא </w:t>
            </w:r>
            <w:r>
              <w:rPr>
                <w:rFonts w:hint="cs"/>
                <w:sz w:val="26"/>
                <w:rtl/>
              </w:rPr>
              <w:t xml:space="preserve">"או בשירות לאומי </w:t>
            </w:r>
            <w:r w:rsidRPr="00EA4198">
              <w:rPr>
                <w:rFonts w:hint="cs"/>
                <w:sz w:val="26"/>
                <w:rtl/>
              </w:rPr>
              <w:t>או ב</w:t>
            </w:r>
            <w:r w:rsidRPr="00EA4198">
              <w:rPr>
                <w:rFonts w:hint="cs"/>
                <w:rtl/>
              </w:rPr>
              <w:t>התנדבות קהילתית</w:t>
            </w:r>
            <w:r>
              <w:rPr>
                <w:rFonts w:hint="cs"/>
                <w:rtl/>
              </w:rPr>
              <w:t xml:space="preserve"> </w:t>
            </w:r>
            <w:r w:rsidRPr="00EA4198">
              <w:rPr>
                <w:rFonts w:hint="cs"/>
                <w:sz w:val="26"/>
                <w:rtl/>
              </w:rPr>
              <w:t>ל</w:t>
            </w:r>
            <w:r>
              <w:rPr>
                <w:rFonts w:hint="cs"/>
                <w:sz w:val="26"/>
                <w:rtl/>
              </w:rPr>
              <w:t>פי חוק שירות אזרחי, התשע"ז</w:t>
            </w:r>
            <w:r>
              <w:rPr>
                <w:rFonts w:hint="eastAsia"/>
                <w:sz w:val="26"/>
                <w:rtl/>
              </w:rPr>
              <w:t>–20</w:t>
            </w:r>
            <w:r>
              <w:rPr>
                <w:rFonts w:hint="cs"/>
                <w:sz w:val="26"/>
                <w:rtl/>
              </w:rPr>
              <w:t>17</w:t>
            </w:r>
            <w:r>
              <w:rPr>
                <w:rStyle w:val="af1"/>
                <w:sz w:val="26"/>
                <w:rtl/>
              </w:rPr>
              <w:footnoteReference w:id="54"/>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קליטת</w:t>
            </w:r>
            <w:r w:rsidRPr="006231FC">
              <w:rPr>
                <w:sz w:val="26"/>
                <w:rtl/>
              </w:rPr>
              <w:t xml:space="preserve"> </w:t>
            </w:r>
            <w:r w:rsidRPr="006231FC">
              <w:rPr>
                <w:rFonts w:hint="eastAsia"/>
                <w:sz w:val="26"/>
                <w:rtl/>
              </w:rPr>
              <w:t>חיילים</w:t>
            </w:r>
            <w:r w:rsidRPr="006231FC">
              <w:rPr>
                <w:sz w:val="26"/>
                <w:rtl/>
              </w:rPr>
              <w:t xml:space="preserve"> </w:t>
            </w:r>
            <w:r w:rsidRPr="006231FC">
              <w:rPr>
                <w:rFonts w:hint="eastAsia"/>
                <w:sz w:val="26"/>
                <w:rtl/>
              </w:rPr>
              <w:t>משוחררים</w:t>
            </w:r>
          </w:p>
        </w:tc>
        <w:tc>
          <w:tcPr>
            <w:tcW w:w="682" w:type="dxa"/>
            <w:gridSpan w:val="2"/>
            <w:shd w:val="clear" w:color="auto" w:fill="auto"/>
            <w:tcMar>
              <w:top w:w="91" w:type="dxa"/>
              <w:left w:w="0" w:type="dxa"/>
              <w:bottom w:w="91" w:type="dxa"/>
              <w:right w:w="0" w:type="dxa"/>
            </w:tcMar>
          </w:tcPr>
          <w:p w:rsidR="003B3081" w:rsidRPr="006231FC" w:rsidRDefault="00B617CF" w:rsidP="003B3081">
            <w:pPr>
              <w:pStyle w:val="TableText"/>
              <w:rPr>
                <w:sz w:val="26"/>
                <w:rtl/>
              </w:rPr>
            </w:pPr>
            <w:r>
              <w:rPr>
                <w:rFonts w:hint="cs"/>
                <w:sz w:val="26"/>
                <w:rtl/>
              </w:rPr>
              <w:t>94</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קליטת</w:t>
            </w:r>
            <w:r w:rsidRPr="006231FC">
              <w:rPr>
                <w:sz w:val="26"/>
                <w:rtl/>
              </w:rPr>
              <w:t xml:space="preserve"> </w:t>
            </w:r>
            <w:r w:rsidRPr="006231FC">
              <w:rPr>
                <w:rFonts w:hint="eastAsia"/>
                <w:sz w:val="26"/>
                <w:rtl/>
              </w:rPr>
              <w:t>חיילים</w:t>
            </w:r>
            <w:r w:rsidRPr="006231FC">
              <w:rPr>
                <w:sz w:val="26"/>
                <w:rtl/>
              </w:rPr>
              <w:t xml:space="preserve"> </w:t>
            </w:r>
            <w:r w:rsidRPr="006231FC">
              <w:rPr>
                <w:rFonts w:hint="eastAsia"/>
                <w:sz w:val="26"/>
                <w:rtl/>
              </w:rPr>
              <w:t>משוחררים</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ד</w:t>
            </w:r>
            <w:r>
              <w:rPr>
                <w:rFonts w:hint="cs"/>
                <w:sz w:val="26"/>
                <w:rtl/>
              </w:rPr>
              <w:t>–</w:t>
            </w:r>
            <w:r w:rsidRPr="006231FC">
              <w:rPr>
                <w:sz w:val="26"/>
                <w:rtl/>
              </w:rPr>
              <w:t>1994</w:t>
            </w:r>
            <w:r w:rsidRPr="006231FC">
              <w:rPr>
                <w:rFonts w:hint="eastAsia"/>
                <w:sz w:val="26"/>
                <w:rtl/>
              </w:rPr>
              <w:t>‏‏</w:t>
            </w:r>
            <w:r w:rsidRPr="006231FC">
              <w:rPr>
                <w:rStyle w:val="af1"/>
                <w:rFonts w:hAnsi="HadasaMFO"/>
                <w:sz w:val="26"/>
                <w:rtl/>
              </w:rPr>
              <w:footnoteReference w:id="55"/>
            </w:r>
            <w:r w:rsidRPr="006231FC">
              <w:rPr>
                <w:sz w:val="26"/>
                <w:rtl/>
              </w:rPr>
              <w:t xml:space="preserve"> </w:t>
            </w:r>
            <w:r>
              <w:rPr>
                <w:rFonts w:hint="cs"/>
                <w:sz w:val="26"/>
                <w:rtl/>
              </w:rPr>
              <w:t>–</w:t>
            </w:r>
          </w:p>
        </w:tc>
      </w:tr>
      <w:tr w:rsidR="003B3081" w:rsidRPr="006231FC" w:rsidTr="00FB57B7">
        <w:trPr>
          <w:cantSplit/>
        </w:trPr>
        <w:tc>
          <w:tcPr>
            <w:tcW w:w="1871" w:type="dxa"/>
            <w:shd w:val="clear" w:color="auto" w:fill="auto"/>
          </w:tcPr>
          <w:p w:rsidR="003B3081" w:rsidRPr="006231FC" w:rsidRDefault="003B3081" w:rsidP="003B3081">
            <w:pPr>
              <w:pStyle w:val="TableSideHeading"/>
              <w:ind w:right="0"/>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בסעיף</w:t>
            </w:r>
            <w:r w:rsidRPr="006231FC">
              <w:rPr>
                <w:sz w:val="26"/>
                <w:rtl/>
              </w:rPr>
              <w:t xml:space="preserve"> 1, </w:t>
            </w:r>
            <w:r w:rsidRPr="006231FC">
              <w:rPr>
                <w:rFonts w:hint="eastAsia"/>
                <w:sz w:val="26"/>
                <w:rtl/>
              </w:rPr>
              <w:t>במקום</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E36E4">
            <w:pPr>
              <w:pStyle w:val="TableBlockOutdent"/>
              <w:rPr>
                <w:sz w:val="26"/>
                <w:rtl/>
              </w:rPr>
            </w:pP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Pr>
                <w:rFonts w:hint="cs"/>
                <w:sz w:val="26"/>
                <w:rtl/>
              </w:rPr>
              <w:t>–</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3B7449">
              <w:rPr>
                <w:rFonts w:hint="eastAsia"/>
                <w:sz w:val="26"/>
                <w:rtl/>
              </w:rPr>
              <w:t>או</w:t>
            </w:r>
            <w:r w:rsidRPr="003B7449">
              <w:rPr>
                <w:sz w:val="26"/>
                <w:rtl/>
              </w:rPr>
              <w:t xml:space="preserve"> </w:t>
            </w:r>
            <w:r w:rsidRPr="00440E61">
              <w:rPr>
                <w:rFonts w:hint="eastAsia"/>
                <w:rtl/>
              </w:rPr>
              <w:t>התנדבות</w:t>
            </w:r>
            <w:r w:rsidRPr="00440E61">
              <w:rPr>
                <w:rtl/>
              </w:rPr>
              <w:t xml:space="preserve"> </w:t>
            </w:r>
            <w:r w:rsidRPr="00440E61">
              <w:rPr>
                <w:rFonts w:hint="eastAsia"/>
                <w:rtl/>
              </w:rPr>
              <w:t>קהילתית</w:t>
            </w:r>
            <w:r w:rsidRPr="003B7449">
              <w:rPr>
                <w:sz w:val="26"/>
                <w:rtl/>
              </w:rPr>
              <w:t xml:space="preserve">, </w:t>
            </w:r>
            <w:r w:rsidRPr="003B7449">
              <w:rPr>
                <w:rFonts w:hint="eastAsia"/>
                <w:sz w:val="26"/>
                <w:rtl/>
              </w:rPr>
              <w:t>כהגדרתם</w:t>
            </w:r>
            <w:r w:rsidRPr="003B7449">
              <w:rPr>
                <w:sz w:val="26"/>
                <w:rtl/>
              </w:rPr>
              <w:t xml:space="preserve"> </w:t>
            </w:r>
            <w:r w:rsidRPr="003B7449">
              <w:rPr>
                <w:rFonts w:hint="eastAsia"/>
                <w:sz w:val="26"/>
                <w:rtl/>
              </w:rPr>
              <w:t>בחוק</w:t>
            </w:r>
            <w:r w:rsidRPr="003B7449">
              <w:rPr>
                <w:sz w:val="26"/>
                <w:rtl/>
              </w:rPr>
              <w:t xml:space="preserve"> </w:t>
            </w:r>
            <w:r w:rsidRPr="003B7449">
              <w:rPr>
                <w:rFonts w:hint="eastAsia"/>
                <w:sz w:val="26"/>
                <w:rtl/>
              </w:rPr>
              <w:t>שירות</w:t>
            </w:r>
            <w:r w:rsidRPr="003B7449">
              <w:rPr>
                <w:sz w:val="26"/>
                <w:rtl/>
              </w:rPr>
              <w:t xml:space="preserve"> </w:t>
            </w:r>
            <w:r w:rsidRPr="003B7449">
              <w:rPr>
                <w:rFonts w:hint="eastAsia"/>
                <w:sz w:val="26"/>
                <w:rtl/>
              </w:rPr>
              <w:t>אזרחי</w:t>
            </w:r>
            <w:r w:rsidRPr="003B7449">
              <w:rPr>
                <w:sz w:val="26"/>
                <w:rtl/>
              </w:rPr>
              <w:t xml:space="preserve">, </w:t>
            </w:r>
            <w:r w:rsidR="003E36E4">
              <w:rPr>
                <w:rFonts w:hint="cs"/>
                <w:sz w:val="26"/>
                <w:rtl/>
              </w:rPr>
              <w:t>התשע"ז</w:t>
            </w:r>
            <w:r w:rsidR="003E36E4">
              <w:rPr>
                <w:rFonts w:hint="eastAsia"/>
                <w:sz w:val="26"/>
                <w:rtl/>
              </w:rPr>
              <w:t>–</w:t>
            </w:r>
            <w:r w:rsidR="003E36E4">
              <w:rPr>
                <w:rFonts w:hint="cs"/>
                <w:sz w:val="26"/>
                <w:rtl/>
              </w:rPr>
              <w:t>2017</w:t>
            </w:r>
            <w:r>
              <w:rPr>
                <w:rStyle w:val="af1"/>
                <w:sz w:val="26"/>
                <w:rtl/>
              </w:rPr>
              <w:footnoteReference w:id="56"/>
            </w:r>
            <w:r>
              <w:rPr>
                <w:rFonts w:hint="cs"/>
                <w:sz w:val="26"/>
                <w:rtl/>
              </w:rPr>
              <w:t xml:space="preserve"> (להלן </w:t>
            </w:r>
            <w:r>
              <w:rPr>
                <w:sz w:val="26"/>
                <w:rtl/>
              </w:rPr>
              <w:t>–</w:t>
            </w:r>
            <w:r>
              <w:rPr>
                <w:rFonts w:hint="cs"/>
                <w:sz w:val="26"/>
                <w:rtl/>
              </w:rPr>
              <w:t xml:space="preserve"> חוק שירות אזרחי)</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(2)</w:t>
            </w:r>
            <w:r w:rsidRPr="006231FC">
              <w:rPr>
                <w:sz w:val="26"/>
                <w:rtl/>
              </w:rPr>
              <w:tab/>
            </w:r>
            <w:r w:rsidRPr="006231FC">
              <w:rPr>
                <w:rFonts w:hint="eastAsia"/>
                <w:sz w:val="26"/>
                <w:rtl/>
              </w:rPr>
              <w:t>בסעיף</w:t>
            </w:r>
            <w:r w:rsidRPr="006231FC">
              <w:rPr>
                <w:sz w:val="26"/>
                <w:rtl/>
              </w:rPr>
              <w:t xml:space="preserve"> 4(</w:t>
            </w:r>
            <w:r w:rsidRPr="006231FC">
              <w:rPr>
                <w:rFonts w:hint="eastAsia"/>
                <w:sz w:val="26"/>
                <w:rtl/>
              </w:rPr>
              <w:t>א</w:t>
            </w:r>
            <w:r w:rsidRPr="006231FC">
              <w:rPr>
                <w:sz w:val="26"/>
                <w:rtl/>
              </w:rPr>
              <w:t>)</w:t>
            </w:r>
            <w:r>
              <w:rPr>
                <w:rFonts w:hint="cs"/>
                <w:sz w:val="26"/>
                <w:rtl/>
              </w:rPr>
              <w:t>, אחרי פסקה (7) יבוא:</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Default="003B3081" w:rsidP="003E36E4">
            <w:pPr>
              <w:pStyle w:val="TableBlock"/>
            </w:pPr>
            <w:r>
              <w:rPr>
                <w:rFonts w:hint="cs"/>
                <w:rtl/>
              </w:rPr>
              <w:t>"(8)</w:t>
            </w:r>
            <w:r>
              <w:rPr>
                <w:rtl/>
              </w:rPr>
              <w:tab/>
            </w:r>
            <w:r>
              <w:rPr>
                <w:rFonts w:hint="cs"/>
                <w:rtl/>
              </w:rPr>
              <w:t>נציג הרשות כהגדרתה בחוק שירות אזרחי;";</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(3)</w:t>
            </w:r>
            <w:r w:rsidRPr="006231FC">
              <w:rPr>
                <w:sz w:val="26"/>
                <w:rtl/>
              </w:rPr>
              <w:tab/>
            </w:r>
            <w:r w:rsidRPr="006231FC">
              <w:rPr>
                <w:rFonts w:hint="eastAsia"/>
                <w:sz w:val="26"/>
                <w:rtl/>
              </w:rPr>
              <w:t>בסעיף</w:t>
            </w:r>
            <w:r w:rsidRPr="006231FC">
              <w:rPr>
                <w:sz w:val="26"/>
                <w:rtl/>
              </w:rPr>
              <w:t xml:space="preserve"> 7</w:t>
            </w:r>
            <w:r w:rsidRPr="006231FC">
              <w:rPr>
                <w:rFonts w:hint="eastAsia"/>
                <w:sz w:val="26"/>
                <w:rtl/>
              </w:rPr>
              <w:t>א</w:t>
            </w:r>
            <w:r w:rsidRPr="006231FC">
              <w:rPr>
                <w:sz w:val="26"/>
                <w:rtl/>
              </w:rPr>
              <w:t>(</w:t>
            </w:r>
            <w:r w:rsidRPr="006231FC">
              <w:rPr>
                <w:rFonts w:hint="eastAsia"/>
                <w:sz w:val="26"/>
                <w:rtl/>
              </w:rPr>
              <w:t>א</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הממונה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ענייני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Pr>
                <w:rFonts w:hint="cs"/>
                <w:sz w:val="26"/>
                <w:rtl/>
              </w:rPr>
              <w:t>–</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E36E4">
            <w:pPr>
              <w:pStyle w:val="TableBlockOutdent"/>
              <w:rPr>
                <w:sz w:val="26"/>
                <w:rtl/>
              </w:rPr>
            </w:pPr>
            <w:r w:rsidRPr="006231FC">
              <w:rPr>
                <w:sz w:val="26"/>
                <w:rtl/>
              </w:rPr>
              <w:t>""</w:t>
            </w:r>
            <w:r w:rsidRPr="006231FC">
              <w:rPr>
                <w:rFonts w:hint="eastAsia"/>
                <w:sz w:val="26"/>
                <w:rtl/>
              </w:rPr>
              <w:t>השר</w:t>
            </w:r>
            <w:r w:rsidRPr="006231FC">
              <w:rPr>
                <w:sz w:val="26"/>
                <w:rtl/>
              </w:rPr>
              <w:t xml:space="preserve"> </w:t>
            </w:r>
            <w:r w:rsidRPr="006231FC">
              <w:rPr>
                <w:rFonts w:hint="eastAsia"/>
                <w:sz w:val="26"/>
                <w:rtl/>
              </w:rPr>
              <w:t>הממונה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ענייני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Pr>
                <w:rFonts w:hint="cs"/>
                <w:sz w:val="26"/>
                <w:rtl/>
              </w:rPr>
              <w:t>–</w:t>
            </w:r>
            <w:r w:rsidRPr="006231FC">
              <w:rPr>
                <w:rFonts w:hint="eastAsia"/>
                <w:sz w:val="26"/>
                <w:rtl/>
              </w:rPr>
              <w:t>לאומי</w:t>
            </w:r>
            <w:r w:rsidRPr="006231FC">
              <w:rPr>
                <w:sz w:val="26"/>
                <w:rtl/>
              </w:rPr>
              <w:t xml:space="preserve">" </w:t>
            </w:r>
            <w:r>
              <w:rPr>
                <w:rFonts w:hint="cs"/>
                <w:sz w:val="26"/>
                <w:rtl/>
              </w:rPr>
              <w:t>–</w:t>
            </w:r>
            <w:r w:rsidRPr="006231FC">
              <w:rPr>
                <w:sz w:val="26"/>
                <w:rtl/>
              </w:rPr>
              <w:t xml:space="preserve"> </w:t>
            </w:r>
            <w:r w:rsidRPr="006231FC">
              <w:rPr>
                <w:rFonts w:hint="eastAsia"/>
                <w:sz w:val="26"/>
                <w:rtl/>
              </w:rPr>
              <w:t>השר</w:t>
            </w:r>
            <w:r w:rsidRPr="006231FC">
              <w:rPr>
                <w:sz w:val="26"/>
                <w:rtl/>
              </w:rPr>
              <w:t xml:space="preserve"> </w:t>
            </w:r>
            <w:r>
              <w:rPr>
                <w:rFonts w:hint="cs"/>
                <w:sz w:val="26"/>
                <w:rtl/>
              </w:rPr>
              <w:t>כהגדרתו</w:t>
            </w:r>
            <w:r w:rsidRPr="006231FC">
              <w:rPr>
                <w:sz w:val="26"/>
                <w:rtl/>
              </w:rPr>
              <w:t xml:space="preserve"> </w:t>
            </w:r>
            <w:r>
              <w:rPr>
                <w:rFonts w:hint="cs"/>
                <w:sz w:val="26"/>
                <w:rtl/>
              </w:rPr>
              <w:t>ב</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p>
        </w:tc>
        <w:tc>
          <w:tcPr>
            <w:tcW w:w="682" w:type="dxa"/>
            <w:gridSpan w:val="2"/>
            <w:shd w:val="clear" w:color="auto" w:fill="auto"/>
            <w:tcMar>
              <w:top w:w="91" w:type="dxa"/>
              <w:left w:w="0" w:type="dxa"/>
              <w:bottom w:w="91" w:type="dxa"/>
              <w:right w:w="0" w:type="dxa"/>
            </w:tcMar>
          </w:tcPr>
          <w:p w:rsidR="003B3081" w:rsidRPr="006231FC" w:rsidRDefault="003E36E4" w:rsidP="003B3081">
            <w:pPr>
              <w:pStyle w:val="TableText"/>
              <w:rPr>
                <w:sz w:val="26"/>
                <w:rtl/>
              </w:rPr>
            </w:pPr>
            <w:r>
              <w:rPr>
                <w:rFonts w:hint="cs"/>
                <w:sz w:val="26"/>
                <w:rtl/>
              </w:rPr>
              <w:t>95</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ה</w:t>
            </w:r>
            <w:r>
              <w:rPr>
                <w:rFonts w:hint="cs"/>
                <w:sz w:val="26"/>
                <w:rtl/>
              </w:rPr>
              <w:t>–</w:t>
            </w:r>
            <w:r w:rsidRPr="006231FC">
              <w:rPr>
                <w:sz w:val="26"/>
                <w:rtl/>
              </w:rPr>
              <w:t>1995</w:t>
            </w:r>
            <w:r>
              <w:rPr>
                <w:rStyle w:val="af1"/>
                <w:sz w:val="26"/>
                <w:rtl/>
              </w:rPr>
              <w:footnoteReference w:id="57"/>
            </w:r>
            <w:r w:rsidRPr="006231FC">
              <w:rPr>
                <w:sz w:val="26"/>
                <w:rtl/>
              </w:rPr>
              <w:t xml:space="preserve"> </w:t>
            </w:r>
            <w:r>
              <w:rPr>
                <w:rFonts w:hint="cs"/>
                <w:sz w:val="26"/>
                <w:rtl/>
              </w:rPr>
              <w:t>–</w:t>
            </w:r>
            <w:r w:rsidRPr="006231FC">
              <w:rPr>
                <w:sz w:val="26"/>
                <w:rtl/>
              </w:rPr>
              <w:t xml:space="preserve"> </w:t>
            </w:r>
          </w:p>
        </w:tc>
      </w:tr>
      <w:tr w:rsidR="003B3081" w:rsidRPr="006231FC" w:rsidTr="00FB57B7">
        <w:trPr>
          <w:cantSplit/>
        </w:trPr>
        <w:tc>
          <w:tcPr>
            <w:tcW w:w="1871" w:type="dxa"/>
            <w:shd w:val="clear" w:color="auto" w:fill="auto"/>
          </w:tcPr>
          <w:p w:rsidR="003B3081" w:rsidRPr="006231FC" w:rsidRDefault="003B3081" w:rsidP="003B3081">
            <w:pPr>
              <w:pStyle w:val="TableSideHeading"/>
              <w:ind w:right="0"/>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בסעיף</w:t>
            </w:r>
            <w:r w:rsidRPr="006231FC">
              <w:rPr>
                <w:sz w:val="26"/>
                <w:rtl/>
              </w:rPr>
              <w:t xml:space="preserve"> 1 </w:t>
            </w:r>
            <w:r>
              <w:rPr>
                <w:rFonts w:hint="cs"/>
                <w:sz w:val="26"/>
                <w:rtl/>
              </w:rPr>
              <w:t>–</w:t>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במקום</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24" w:type="dxa"/>
            <w:shd w:val="clear" w:color="auto" w:fill="auto"/>
            <w:tcMar>
              <w:top w:w="91" w:type="dxa"/>
              <w:left w:w="0" w:type="dxa"/>
              <w:bottom w:w="91" w:type="dxa"/>
              <w:right w:w="0" w:type="dxa"/>
            </w:tcMar>
          </w:tcPr>
          <w:p w:rsidR="003B3081" w:rsidRPr="003B7449" w:rsidRDefault="003B3081" w:rsidP="003B3081">
            <w:pPr>
              <w:pStyle w:val="TableText"/>
              <w:rPr>
                <w:sz w:val="26"/>
                <w:rtl/>
              </w:rPr>
            </w:pPr>
          </w:p>
        </w:tc>
        <w:tc>
          <w:tcPr>
            <w:tcW w:w="5898" w:type="dxa"/>
            <w:gridSpan w:val="3"/>
            <w:shd w:val="clear" w:color="auto" w:fill="auto"/>
            <w:tcMar>
              <w:top w:w="91" w:type="dxa"/>
              <w:left w:w="0" w:type="dxa"/>
              <w:bottom w:w="91" w:type="dxa"/>
              <w:right w:w="0" w:type="dxa"/>
            </w:tcMar>
          </w:tcPr>
          <w:p w:rsidR="003B3081" w:rsidRPr="003B7449" w:rsidRDefault="003B3081" w:rsidP="003E36E4">
            <w:pPr>
              <w:pStyle w:val="TableBlockOutdent"/>
              <w:rPr>
                <w:sz w:val="26"/>
                <w:rtl/>
              </w:rPr>
            </w:pPr>
            <w:r w:rsidRPr="003B7449">
              <w:rPr>
                <w:sz w:val="26"/>
                <w:rtl/>
              </w:rPr>
              <w:t>""</w:t>
            </w:r>
            <w:r w:rsidRPr="003B7449">
              <w:rPr>
                <w:rFonts w:hint="eastAsia"/>
                <w:sz w:val="26"/>
                <w:rtl/>
              </w:rPr>
              <w:t>מתנדב</w:t>
            </w:r>
            <w:r w:rsidRPr="003B7449">
              <w:rPr>
                <w:sz w:val="26"/>
                <w:rtl/>
              </w:rPr>
              <w:t xml:space="preserve"> </w:t>
            </w:r>
            <w:r w:rsidRPr="003B7449">
              <w:rPr>
                <w:rFonts w:hint="eastAsia"/>
                <w:sz w:val="26"/>
                <w:rtl/>
              </w:rPr>
              <w:t>בשירות</w:t>
            </w:r>
            <w:r w:rsidRPr="003B7449">
              <w:rPr>
                <w:sz w:val="26"/>
                <w:rtl/>
              </w:rPr>
              <w:t xml:space="preserve"> </w:t>
            </w:r>
            <w:r w:rsidRPr="003B7449">
              <w:rPr>
                <w:rFonts w:hint="eastAsia"/>
                <w:sz w:val="26"/>
                <w:rtl/>
              </w:rPr>
              <w:t>לאומי</w:t>
            </w:r>
            <w:r w:rsidRPr="003B7449">
              <w:rPr>
                <w:sz w:val="26"/>
                <w:rtl/>
              </w:rPr>
              <w:t xml:space="preserve"> </w:t>
            </w:r>
            <w:r w:rsidRPr="003B7449">
              <w:rPr>
                <w:rFonts w:hint="eastAsia"/>
                <w:sz w:val="26"/>
                <w:rtl/>
              </w:rPr>
              <w:t>או</w:t>
            </w:r>
            <w:r w:rsidRPr="003B7449">
              <w:rPr>
                <w:sz w:val="26"/>
                <w:rtl/>
              </w:rPr>
              <w:t xml:space="preserve"> </w:t>
            </w:r>
            <w:r w:rsidRPr="003B7449">
              <w:rPr>
                <w:rFonts w:hint="eastAsia"/>
                <w:sz w:val="26"/>
                <w:rtl/>
              </w:rPr>
              <w:t>בהתנדבות</w:t>
            </w:r>
            <w:r w:rsidRPr="003B7449">
              <w:rPr>
                <w:sz w:val="26"/>
                <w:rtl/>
              </w:rPr>
              <w:t xml:space="preserve"> </w:t>
            </w:r>
            <w:r w:rsidRPr="003B7449">
              <w:rPr>
                <w:rFonts w:hint="eastAsia"/>
                <w:sz w:val="26"/>
                <w:rtl/>
              </w:rPr>
              <w:t>קהילתית</w:t>
            </w:r>
            <w:r w:rsidRPr="003B7449">
              <w:rPr>
                <w:sz w:val="26"/>
                <w:rtl/>
              </w:rPr>
              <w:t xml:space="preserve">" </w:t>
            </w:r>
            <w:r w:rsidRPr="003B7449">
              <w:rPr>
                <w:rFonts w:hint="eastAsia"/>
                <w:sz w:val="26"/>
                <w:rtl/>
              </w:rPr>
              <w:t>–</w:t>
            </w:r>
            <w:r w:rsidRPr="003B7449">
              <w:rPr>
                <w:sz w:val="26"/>
                <w:rtl/>
              </w:rPr>
              <w:t xml:space="preserve"> </w:t>
            </w:r>
            <w:r w:rsidR="003E36E4">
              <w:rPr>
                <w:rFonts w:hint="cs"/>
                <w:sz w:val="26"/>
                <w:rtl/>
              </w:rPr>
              <w:t xml:space="preserve">מתנדב כהגדרתו </w:t>
            </w:r>
            <w:r w:rsidRPr="003B7449">
              <w:rPr>
                <w:rFonts w:hint="eastAsia"/>
                <w:sz w:val="26"/>
                <w:rtl/>
              </w:rPr>
              <w:t>בחוק</w:t>
            </w:r>
            <w:r w:rsidRPr="003B7449">
              <w:rPr>
                <w:sz w:val="26"/>
                <w:rtl/>
              </w:rPr>
              <w:t xml:space="preserve"> </w:t>
            </w:r>
            <w:r w:rsidRPr="003B7449">
              <w:rPr>
                <w:rFonts w:hint="eastAsia"/>
                <w:sz w:val="26"/>
                <w:rtl/>
              </w:rPr>
              <w:t>שירות</w:t>
            </w:r>
            <w:r w:rsidRPr="003B7449">
              <w:rPr>
                <w:sz w:val="26"/>
                <w:rtl/>
              </w:rPr>
              <w:t xml:space="preserve"> </w:t>
            </w:r>
            <w:r w:rsidRPr="003B7449">
              <w:rPr>
                <w:rFonts w:hint="eastAsia"/>
                <w:sz w:val="26"/>
                <w:rtl/>
              </w:rPr>
              <w:t>אזרחי</w:t>
            </w:r>
            <w:r w:rsidRPr="003B7449">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3B7449" w:rsidRDefault="003B3081" w:rsidP="003E36E4">
            <w:pPr>
              <w:pStyle w:val="TableBlock"/>
              <w:rPr>
                <w:sz w:val="26"/>
                <w:rtl/>
              </w:rPr>
            </w:pPr>
            <w:r w:rsidRPr="003B7449">
              <w:rPr>
                <w:sz w:val="26"/>
                <w:rtl/>
              </w:rPr>
              <w:t>(</w:t>
            </w:r>
            <w:r>
              <w:rPr>
                <w:rFonts w:hint="cs"/>
                <w:sz w:val="26"/>
                <w:rtl/>
              </w:rPr>
              <w:t>ב</w:t>
            </w:r>
            <w:r w:rsidRPr="003B7449">
              <w:rPr>
                <w:sz w:val="26"/>
                <w:rtl/>
              </w:rPr>
              <w:t>)</w:t>
            </w:r>
            <w:r w:rsidRPr="003B7449">
              <w:rPr>
                <w:sz w:val="26"/>
                <w:rtl/>
              </w:rPr>
              <w:tab/>
            </w:r>
            <w:r w:rsidRPr="003B7449">
              <w:rPr>
                <w:rFonts w:hint="eastAsia"/>
                <w:sz w:val="26"/>
                <w:rtl/>
              </w:rPr>
              <w:t>אחרי</w:t>
            </w:r>
            <w:r w:rsidRPr="003B7449">
              <w:rPr>
                <w:sz w:val="26"/>
                <w:rtl/>
              </w:rPr>
              <w:t xml:space="preserve"> </w:t>
            </w:r>
            <w:r w:rsidRPr="003B7449">
              <w:rPr>
                <w:rFonts w:hint="eastAsia"/>
                <w:sz w:val="26"/>
                <w:rtl/>
              </w:rPr>
              <w:t>ההגדרה</w:t>
            </w:r>
            <w:r w:rsidRPr="003B7449">
              <w:rPr>
                <w:sz w:val="26"/>
                <w:rtl/>
              </w:rPr>
              <w:t xml:space="preserve"> "</w:t>
            </w:r>
            <w:r w:rsidRPr="003B7449">
              <w:rPr>
                <w:rFonts w:hint="eastAsia"/>
                <w:sz w:val="26"/>
                <w:rtl/>
              </w:rPr>
              <w:t>חוק</w:t>
            </w:r>
            <w:r w:rsidRPr="003B7449">
              <w:rPr>
                <w:sz w:val="26"/>
                <w:rtl/>
              </w:rPr>
              <w:t xml:space="preserve"> </w:t>
            </w:r>
            <w:r w:rsidRPr="003B7449">
              <w:rPr>
                <w:rFonts w:hint="eastAsia"/>
                <w:sz w:val="26"/>
                <w:rtl/>
              </w:rPr>
              <w:t>פיצויי</w:t>
            </w:r>
            <w:r w:rsidRPr="003B7449">
              <w:rPr>
                <w:sz w:val="26"/>
                <w:rtl/>
              </w:rPr>
              <w:t xml:space="preserve"> </w:t>
            </w:r>
            <w:r w:rsidRPr="003B7449">
              <w:rPr>
                <w:rFonts w:hint="eastAsia"/>
                <w:sz w:val="26"/>
                <w:rtl/>
              </w:rPr>
              <w:t>פיטורים</w:t>
            </w:r>
            <w:r w:rsidRPr="003B7449">
              <w:rPr>
                <w:sz w:val="26"/>
                <w:rtl/>
              </w:rPr>
              <w:t xml:space="preserve">" </w:t>
            </w:r>
            <w:r w:rsidRPr="003B7449">
              <w:rPr>
                <w:rFonts w:hint="eastAsia"/>
                <w:sz w:val="26"/>
                <w:rtl/>
              </w:rPr>
              <w:t>יבוא</w:t>
            </w:r>
            <w:r w:rsidRPr="003B7449">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24" w:type="dxa"/>
            <w:shd w:val="clear" w:color="auto" w:fill="auto"/>
            <w:tcMar>
              <w:top w:w="91" w:type="dxa"/>
              <w:left w:w="0" w:type="dxa"/>
              <w:bottom w:w="91" w:type="dxa"/>
              <w:right w:w="0" w:type="dxa"/>
            </w:tcMar>
          </w:tcPr>
          <w:p w:rsidR="003B3081" w:rsidRPr="003B7449" w:rsidRDefault="003B3081" w:rsidP="003B3081">
            <w:pPr>
              <w:pStyle w:val="TableText"/>
              <w:rPr>
                <w:sz w:val="26"/>
                <w:rtl/>
              </w:rPr>
            </w:pPr>
          </w:p>
        </w:tc>
        <w:tc>
          <w:tcPr>
            <w:tcW w:w="5898" w:type="dxa"/>
            <w:gridSpan w:val="3"/>
            <w:shd w:val="clear" w:color="auto" w:fill="auto"/>
            <w:tcMar>
              <w:top w:w="91" w:type="dxa"/>
              <w:left w:w="0" w:type="dxa"/>
              <w:bottom w:w="91" w:type="dxa"/>
              <w:right w:w="0" w:type="dxa"/>
            </w:tcMar>
          </w:tcPr>
          <w:p w:rsidR="003B3081" w:rsidRPr="003B7449" w:rsidRDefault="003B3081" w:rsidP="003B3081">
            <w:pPr>
              <w:pStyle w:val="TableBlock"/>
              <w:rPr>
                <w:sz w:val="26"/>
                <w:rtl/>
              </w:rPr>
            </w:pPr>
            <w:r w:rsidRPr="003B7449">
              <w:rPr>
                <w:sz w:val="26"/>
                <w:rtl/>
              </w:rPr>
              <w:t>""</w:t>
            </w:r>
            <w:r w:rsidRPr="003B7449">
              <w:rPr>
                <w:rFonts w:hint="eastAsia"/>
                <w:sz w:val="26"/>
                <w:rtl/>
              </w:rPr>
              <w:t>חוק</w:t>
            </w:r>
            <w:r w:rsidRPr="003B7449">
              <w:rPr>
                <w:sz w:val="26"/>
                <w:rtl/>
              </w:rPr>
              <w:t xml:space="preserve"> </w:t>
            </w:r>
            <w:r w:rsidRPr="003B7449">
              <w:rPr>
                <w:rFonts w:hint="eastAsia"/>
                <w:sz w:val="26"/>
                <w:rtl/>
              </w:rPr>
              <w:t>שירות</w:t>
            </w:r>
            <w:r w:rsidRPr="003B7449">
              <w:rPr>
                <w:sz w:val="26"/>
                <w:rtl/>
              </w:rPr>
              <w:t xml:space="preserve"> </w:t>
            </w:r>
            <w:r w:rsidRPr="003B7449">
              <w:rPr>
                <w:rFonts w:hint="eastAsia"/>
                <w:sz w:val="26"/>
                <w:rtl/>
              </w:rPr>
              <w:t>אזרחי</w:t>
            </w:r>
            <w:r w:rsidRPr="003B7449">
              <w:rPr>
                <w:sz w:val="26"/>
                <w:rtl/>
              </w:rPr>
              <w:t xml:space="preserve">" </w:t>
            </w:r>
            <w:r w:rsidRPr="003B7449">
              <w:rPr>
                <w:rFonts w:hint="eastAsia"/>
                <w:sz w:val="26"/>
                <w:rtl/>
              </w:rPr>
              <w:t>–</w:t>
            </w:r>
            <w:r w:rsidRPr="003B7449">
              <w:rPr>
                <w:sz w:val="26"/>
                <w:rtl/>
              </w:rPr>
              <w:t xml:space="preserve"> </w:t>
            </w:r>
            <w:r w:rsidRPr="003B7449">
              <w:rPr>
                <w:rFonts w:hint="eastAsia"/>
                <w:sz w:val="26"/>
                <w:rtl/>
              </w:rPr>
              <w:t>חוק</w:t>
            </w:r>
            <w:r w:rsidRPr="003B7449">
              <w:rPr>
                <w:sz w:val="26"/>
                <w:rtl/>
              </w:rPr>
              <w:t xml:space="preserve"> </w:t>
            </w:r>
            <w:r w:rsidRPr="003B7449">
              <w:rPr>
                <w:rFonts w:hint="eastAsia"/>
                <w:sz w:val="26"/>
                <w:rtl/>
              </w:rPr>
              <w:t>שירות</w:t>
            </w:r>
            <w:r w:rsidRPr="003B7449">
              <w:rPr>
                <w:sz w:val="26"/>
                <w:rtl/>
              </w:rPr>
              <w:t xml:space="preserve"> </w:t>
            </w:r>
            <w:r w:rsidRPr="003B7449">
              <w:rPr>
                <w:rFonts w:hint="eastAsia"/>
                <w:sz w:val="26"/>
                <w:rtl/>
              </w:rPr>
              <w:t>אזרחי</w:t>
            </w:r>
            <w:r w:rsidRPr="003B7449">
              <w:rPr>
                <w:sz w:val="26"/>
                <w:rtl/>
              </w:rPr>
              <w:t xml:space="preserve">, </w:t>
            </w:r>
            <w:r w:rsidRPr="003B7449">
              <w:rPr>
                <w:rFonts w:hint="eastAsia"/>
                <w:sz w:val="26"/>
                <w:rtl/>
              </w:rPr>
              <w:t>התשע</w:t>
            </w:r>
            <w:r w:rsidRPr="003B7449">
              <w:rPr>
                <w:sz w:val="26"/>
                <w:rtl/>
              </w:rPr>
              <w:t>"</w:t>
            </w:r>
            <w:r>
              <w:rPr>
                <w:rFonts w:hint="cs"/>
                <w:sz w:val="26"/>
                <w:rtl/>
              </w:rPr>
              <w:t>ז</w:t>
            </w:r>
            <w:r w:rsidRPr="003B7449">
              <w:rPr>
                <w:rFonts w:hint="eastAsia"/>
                <w:sz w:val="26"/>
                <w:rtl/>
              </w:rPr>
              <w:t>–</w:t>
            </w:r>
            <w:r w:rsidRPr="003B7449">
              <w:rPr>
                <w:sz w:val="26"/>
                <w:rtl/>
              </w:rPr>
              <w:t>201</w:t>
            </w:r>
            <w:r>
              <w:rPr>
                <w:rFonts w:hint="cs"/>
                <w:sz w:val="26"/>
                <w:rtl/>
              </w:rPr>
              <w:t>7</w:t>
            </w:r>
            <w:r>
              <w:rPr>
                <w:rStyle w:val="af1"/>
                <w:sz w:val="26"/>
                <w:rtl/>
              </w:rPr>
              <w:footnoteReference w:id="58"/>
            </w:r>
            <w:r w:rsidRPr="003B7449">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3B7449" w:rsidRDefault="003B3081" w:rsidP="003E36E4">
            <w:pPr>
              <w:pStyle w:val="TableBlock"/>
              <w:rPr>
                <w:sz w:val="26"/>
                <w:rtl/>
              </w:rPr>
            </w:pPr>
            <w:r w:rsidRPr="003B7449">
              <w:rPr>
                <w:sz w:val="26"/>
                <w:rtl/>
              </w:rPr>
              <w:t>(</w:t>
            </w:r>
            <w:r>
              <w:rPr>
                <w:rFonts w:hint="cs"/>
                <w:sz w:val="26"/>
                <w:rtl/>
              </w:rPr>
              <w:t>ג</w:t>
            </w:r>
            <w:r w:rsidRPr="003B7449">
              <w:rPr>
                <w:sz w:val="26"/>
                <w:rtl/>
              </w:rPr>
              <w:t>)</w:t>
            </w:r>
            <w:r w:rsidRPr="003B7449">
              <w:rPr>
                <w:sz w:val="26"/>
                <w:rtl/>
              </w:rPr>
              <w:tab/>
            </w:r>
            <w:r w:rsidRPr="003B7449">
              <w:rPr>
                <w:rFonts w:hint="eastAsia"/>
                <w:sz w:val="26"/>
                <w:rtl/>
              </w:rPr>
              <w:t>אחרי</w:t>
            </w:r>
            <w:r w:rsidRPr="003B7449">
              <w:rPr>
                <w:sz w:val="26"/>
                <w:rtl/>
              </w:rPr>
              <w:t xml:space="preserve"> </w:t>
            </w:r>
            <w:r w:rsidRPr="003B7449">
              <w:rPr>
                <w:rFonts w:hint="eastAsia"/>
                <w:sz w:val="26"/>
                <w:rtl/>
              </w:rPr>
              <w:t>ההגדרה</w:t>
            </w:r>
            <w:r w:rsidRPr="003B7449">
              <w:rPr>
                <w:sz w:val="26"/>
                <w:rtl/>
              </w:rPr>
              <w:t xml:space="preserve"> "</w:t>
            </w:r>
            <w:r w:rsidRPr="003B7449">
              <w:rPr>
                <w:rFonts w:hint="eastAsia"/>
                <w:sz w:val="26"/>
                <w:rtl/>
              </w:rPr>
              <w:t>שיעור</w:t>
            </w:r>
            <w:r w:rsidRPr="003B7449">
              <w:rPr>
                <w:sz w:val="26"/>
                <w:rtl/>
              </w:rPr>
              <w:t xml:space="preserve"> </w:t>
            </w:r>
            <w:r w:rsidRPr="003B7449">
              <w:rPr>
                <w:rFonts w:hint="eastAsia"/>
                <w:sz w:val="26"/>
                <w:rtl/>
              </w:rPr>
              <w:t>הפיצוי</w:t>
            </w:r>
            <w:r w:rsidRPr="003B7449">
              <w:rPr>
                <w:sz w:val="26"/>
                <w:rtl/>
              </w:rPr>
              <w:t xml:space="preserve">" </w:t>
            </w:r>
            <w:r w:rsidRPr="003B7449">
              <w:rPr>
                <w:rFonts w:hint="eastAsia"/>
                <w:sz w:val="26"/>
                <w:rtl/>
              </w:rPr>
              <w:t>יבוא</w:t>
            </w:r>
            <w:r w:rsidRPr="003B7449">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24" w:type="dxa"/>
            <w:shd w:val="clear" w:color="auto" w:fill="auto"/>
            <w:tcMar>
              <w:top w:w="91" w:type="dxa"/>
              <w:left w:w="0" w:type="dxa"/>
              <w:bottom w:w="91" w:type="dxa"/>
              <w:right w:w="0" w:type="dxa"/>
            </w:tcMar>
          </w:tcPr>
          <w:p w:rsidR="003B3081" w:rsidRPr="003B7449" w:rsidRDefault="003B3081" w:rsidP="003B3081">
            <w:pPr>
              <w:pStyle w:val="TableText"/>
              <w:rPr>
                <w:sz w:val="26"/>
                <w:rtl/>
              </w:rPr>
            </w:pPr>
          </w:p>
        </w:tc>
        <w:tc>
          <w:tcPr>
            <w:tcW w:w="5898" w:type="dxa"/>
            <w:gridSpan w:val="3"/>
            <w:shd w:val="clear" w:color="auto" w:fill="auto"/>
            <w:tcMar>
              <w:top w:w="91" w:type="dxa"/>
              <w:left w:w="0" w:type="dxa"/>
              <w:bottom w:w="91" w:type="dxa"/>
              <w:right w:w="0" w:type="dxa"/>
            </w:tcMar>
          </w:tcPr>
          <w:p w:rsidR="003B3081" w:rsidRPr="003B7449" w:rsidRDefault="003B3081" w:rsidP="003E36E4">
            <w:pPr>
              <w:pStyle w:val="TableBlockOutdent"/>
              <w:rPr>
                <w:sz w:val="26"/>
                <w:rtl/>
              </w:rPr>
            </w:pPr>
            <w:r w:rsidRPr="003B7449">
              <w:rPr>
                <w:sz w:val="26"/>
                <w:rtl/>
              </w:rPr>
              <w:t>""</w:t>
            </w:r>
            <w:r w:rsidRPr="003B7449">
              <w:rPr>
                <w:rFonts w:hint="eastAsia"/>
                <w:sz w:val="26"/>
                <w:rtl/>
              </w:rPr>
              <w:t>שירות</w:t>
            </w:r>
            <w:r w:rsidRPr="003B7449">
              <w:rPr>
                <w:sz w:val="26"/>
                <w:rtl/>
              </w:rPr>
              <w:t xml:space="preserve"> </w:t>
            </w:r>
            <w:r w:rsidRPr="003B7449">
              <w:rPr>
                <w:rFonts w:hint="eastAsia"/>
                <w:sz w:val="26"/>
                <w:rtl/>
              </w:rPr>
              <w:t>לאומי</w:t>
            </w:r>
            <w:r w:rsidRPr="003B7449">
              <w:rPr>
                <w:sz w:val="26"/>
                <w:rtl/>
              </w:rPr>
              <w:t xml:space="preserve">", </w:t>
            </w:r>
            <w:r w:rsidR="003E36E4">
              <w:rPr>
                <w:rFonts w:hint="cs"/>
                <w:rtl/>
              </w:rPr>
              <w:t>"</w:t>
            </w:r>
            <w:r w:rsidRPr="00440E61">
              <w:rPr>
                <w:rFonts w:hint="eastAsia"/>
                <w:rtl/>
              </w:rPr>
              <w:t>התנדבות</w:t>
            </w:r>
            <w:r w:rsidRPr="00440E61">
              <w:rPr>
                <w:rtl/>
              </w:rPr>
              <w:t xml:space="preserve"> </w:t>
            </w:r>
            <w:r w:rsidRPr="00440E61">
              <w:rPr>
                <w:rFonts w:hint="eastAsia"/>
                <w:rtl/>
              </w:rPr>
              <w:t>קהילתית</w:t>
            </w:r>
            <w:r w:rsidRPr="003B7449">
              <w:rPr>
                <w:sz w:val="26"/>
                <w:rtl/>
              </w:rPr>
              <w:t xml:space="preserve">" </w:t>
            </w:r>
            <w:r w:rsidRPr="003B7449">
              <w:rPr>
                <w:rFonts w:hint="eastAsia"/>
                <w:sz w:val="26"/>
                <w:rtl/>
              </w:rPr>
              <w:t>ו</w:t>
            </w:r>
            <w:r w:rsidRPr="003B7449">
              <w:rPr>
                <w:sz w:val="26"/>
                <w:rtl/>
              </w:rPr>
              <w:t>"</w:t>
            </w:r>
            <w:r w:rsidRPr="003B7449">
              <w:rPr>
                <w:rFonts w:hint="eastAsia"/>
                <w:sz w:val="26"/>
                <w:rtl/>
              </w:rPr>
              <w:t>שירות</w:t>
            </w:r>
            <w:r w:rsidRPr="003B7449">
              <w:rPr>
                <w:sz w:val="26"/>
                <w:rtl/>
              </w:rPr>
              <w:t xml:space="preserve"> </w:t>
            </w:r>
            <w:r w:rsidRPr="003B7449">
              <w:rPr>
                <w:rFonts w:hint="eastAsia"/>
                <w:sz w:val="26"/>
                <w:rtl/>
              </w:rPr>
              <w:t>אזרחי</w:t>
            </w:r>
            <w:r w:rsidRPr="003B7449">
              <w:rPr>
                <w:sz w:val="26"/>
                <w:rtl/>
              </w:rPr>
              <w:t xml:space="preserve">" </w:t>
            </w:r>
            <w:r w:rsidRPr="003B7449">
              <w:rPr>
                <w:rFonts w:hint="eastAsia"/>
                <w:sz w:val="26"/>
                <w:rtl/>
              </w:rPr>
              <w:t>–</w:t>
            </w:r>
            <w:r w:rsidRPr="003B7449">
              <w:rPr>
                <w:sz w:val="26"/>
                <w:rtl/>
              </w:rPr>
              <w:t xml:space="preserve"> </w:t>
            </w:r>
            <w:r w:rsidRPr="003B7449">
              <w:rPr>
                <w:rFonts w:hint="eastAsia"/>
                <w:sz w:val="26"/>
                <w:rtl/>
              </w:rPr>
              <w:t>כהגדרתם</w:t>
            </w:r>
            <w:r w:rsidRPr="003B7449">
              <w:rPr>
                <w:sz w:val="26"/>
                <w:rtl/>
              </w:rPr>
              <w:t xml:space="preserve"> </w:t>
            </w:r>
            <w:r w:rsidRPr="003B7449">
              <w:rPr>
                <w:rFonts w:hint="eastAsia"/>
                <w:sz w:val="26"/>
                <w:rtl/>
              </w:rPr>
              <w:t>בחוק</w:t>
            </w:r>
            <w:r w:rsidRPr="003B7449">
              <w:rPr>
                <w:sz w:val="26"/>
                <w:rtl/>
              </w:rPr>
              <w:t xml:space="preserve"> </w:t>
            </w:r>
            <w:r w:rsidRPr="003B7449">
              <w:rPr>
                <w:rFonts w:hint="eastAsia"/>
                <w:sz w:val="26"/>
                <w:rtl/>
              </w:rPr>
              <w:t>שירות</w:t>
            </w:r>
            <w:r w:rsidRPr="003B7449">
              <w:rPr>
                <w:sz w:val="26"/>
                <w:rtl/>
              </w:rPr>
              <w:t xml:space="preserve"> </w:t>
            </w:r>
            <w:r w:rsidRPr="003B7449">
              <w:rPr>
                <w:rFonts w:hint="eastAsia"/>
                <w:sz w:val="26"/>
                <w:rtl/>
              </w:rPr>
              <w:t>אזרחי</w:t>
            </w:r>
            <w:r w:rsidRPr="003B7449">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3B7449" w:rsidRDefault="003B3081" w:rsidP="003B3081">
            <w:pPr>
              <w:pStyle w:val="TableBlock"/>
              <w:rPr>
                <w:sz w:val="26"/>
                <w:rtl/>
              </w:rPr>
            </w:pPr>
            <w:r w:rsidRPr="003B7449">
              <w:rPr>
                <w:sz w:val="26"/>
                <w:rtl/>
              </w:rPr>
              <w:t>(2)</w:t>
            </w:r>
            <w:r w:rsidRPr="003B7449">
              <w:rPr>
                <w:sz w:val="26"/>
                <w:rtl/>
              </w:rPr>
              <w:tab/>
            </w:r>
            <w:r w:rsidRPr="003B7449">
              <w:rPr>
                <w:rFonts w:hint="eastAsia"/>
                <w:sz w:val="26"/>
                <w:rtl/>
              </w:rPr>
              <w:t>בסעיף</w:t>
            </w:r>
            <w:r w:rsidRPr="003B7449">
              <w:rPr>
                <w:sz w:val="26"/>
                <w:rtl/>
              </w:rPr>
              <w:t xml:space="preserve"> 158, </w:t>
            </w:r>
            <w:r w:rsidRPr="003B7449">
              <w:rPr>
                <w:rFonts w:hint="eastAsia"/>
                <w:sz w:val="26"/>
                <w:rtl/>
              </w:rPr>
              <w:t>בהגדרה</w:t>
            </w:r>
            <w:r w:rsidRPr="003B7449">
              <w:rPr>
                <w:sz w:val="26"/>
                <w:rtl/>
              </w:rPr>
              <w:t xml:space="preserve"> "</w:t>
            </w:r>
            <w:r w:rsidRPr="003B7449">
              <w:rPr>
                <w:rFonts w:hint="eastAsia"/>
                <w:sz w:val="26"/>
                <w:rtl/>
              </w:rPr>
              <w:t>מבוטח</w:t>
            </w:r>
            <w:r w:rsidRPr="003B7449">
              <w:rPr>
                <w:sz w:val="26"/>
                <w:rtl/>
              </w:rPr>
              <w:t xml:space="preserve">", </w:t>
            </w:r>
            <w:r w:rsidRPr="003B7449">
              <w:rPr>
                <w:rFonts w:hint="eastAsia"/>
                <w:sz w:val="26"/>
                <w:rtl/>
              </w:rPr>
              <w:t>בפסקה</w:t>
            </w:r>
            <w:r w:rsidRPr="003B7449">
              <w:rPr>
                <w:sz w:val="26"/>
                <w:rtl/>
              </w:rPr>
              <w:t xml:space="preserve"> (3), </w:t>
            </w:r>
            <w:r w:rsidRPr="003B7449">
              <w:rPr>
                <w:rFonts w:hint="eastAsia"/>
                <w:sz w:val="26"/>
                <w:rtl/>
              </w:rPr>
              <w:t>בכל</w:t>
            </w:r>
            <w:r w:rsidRPr="003B7449">
              <w:rPr>
                <w:sz w:val="26"/>
                <w:rtl/>
              </w:rPr>
              <w:t xml:space="preserve"> </w:t>
            </w:r>
            <w:r w:rsidRPr="003B7449">
              <w:rPr>
                <w:rFonts w:hint="eastAsia"/>
                <w:sz w:val="26"/>
                <w:rtl/>
              </w:rPr>
              <w:t>מקום</w:t>
            </w:r>
            <w:r w:rsidRPr="003B7449">
              <w:rPr>
                <w:sz w:val="26"/>
                <w:rtl/>
              </w:rPr>
              <w:t xml:space="preserve">, </w:t>
            </w:r>
            <w:r w:rsidRPr="003B7449">
              <w:rPr>
                <w:rFonts w:hint="eastAsia"/>
                <w:sz w:val="26"/>
                <w:rtl/>
              </w:rPr>
              <w:t>במקום</w:t>
            </w:r>
            <w:r w:rsidRPr="003B7449">
              <w:rPr>
                <w:sz w:val="26"/>
                <w:rtl/>
              </w:rPr>
              <w:t xml:space="preserve"> "</w:t>
            </w:r>
            <w:r w:rsidRPr="003B7449">
              <w:rPr>
                <w:rFonts w:hint="eastAsia"/>
                <w:sz w:val="26"/>
                <w:rtl/>
              </w:rPr>
              <w:t>בשירות</w:t>
            </w:r>
            <w:r w:rsidRPr="003B7449">
              <w:rPr>
                <w:sz w:val="26"/>
                <w:rtl/>
              </w:rPr>
              <w:t xml:space="preserve"> </w:t>
            </w:r>
            <w:r w:rsidRPr="003B7449">
              <w:rPr>
                <w:rFonts w:hint="eastAsia"/>
                <w:sz w:val="26"/>
                <w:rtl/>
              </w:rPr>
              <w:t>לאומי</w:t>
            </w:r>
            <w:r w:rsidRPr="003B7449">
              <w:rPr>
                <w:sz w:val="26"/>
                <w:rtl/>
              </w:rPr>
              <w:t xml:space="preserve">" </w:t>
            </w:r>
            <w:r w:rsidRPr="003B7449">
              <w:rPr>
                <w:rFonts w:hint="eastAsia"/>
                <w:sz w:val="26"/>
                <w:rtl/>
              </w:rPr>
              <w:t>יבוא</w:t>
            </w:r>
            <w:r w:rsidRPr="003B7449">
              <w:rPr>
                <w:sz w:val="26"/>
                <w:rtl/>
              </w:rPr>
              <w:t xml:space="preserve"> "</w:t>
            </w:r>
            <w:r w:rsidRPr="003B7449">
              <w:rPr>
                <w:rFonts w:hint="eastAsia"/>
                <w:sz w:val="26"/>
                <w:rtl/>
              </w:rPr>
              <w:t>בשירות</w:t>
            </w:r>
            <w:r w:rsidRPr="003B7449">
              <w:rPr>
                <w:sz w:val="26"/>
                <w:rtl/>
              </w:rPr>
              <w:t xml:space="preserve"> </w:t>
            </w:r>
            <w:r w:rsidRPr="003B7449">
              <w:rPr>
                <w:rFonts w:hint="eastAsia"/>
                <w:sz w:val="26"/>
                <w:rtl/>
              </w:rPr>
              <w:t>לאומי</w:t>
            </w:r>
            <w:r w:rsidRPr="003B7449">
              <w:rPr>
                <w:sz w:val="26"/>
                <w:rtl/>
              </w:rPr>
              <w:t xml:space="preserve"> </w:t>
            </w:r>
            <w:r w:rsidRPr="003B7449">
              <w:rPr>
                <w:rFonts w:hint="eastAsia"/>
                <w:sz w:val="26"/>
                <w:rtl/>
              </w:rPr>
              <w:t>או</w:t>
            </w:r>
            <w:r w:rsidRPr="003B7449">
              <w:rPr>
                <w:sz w:val="26"/>
                <w:rtl/>
              </w:rPr>
              <w:t xml:space="preserve"> </w:t>
            </w:r>
            <w:r w:rsidRPr="00440E61">
              <w:rPr>
                <w:rFonts w:hint="eastAsia"/>
                <w:rtl/>
              </w:rPr>
              <w:t>בהתנדבות</w:t>
            </w:r>
            <w:r w:rsidRPr="00440E61">
              <w:rPr>
                <w:rtl/>
              </w:rPr>
              <w:t xml:space="preserve"> </w:t>
            </w:r>
            <w:r w:rsidRPr="00440E61">
              <w:rPr>
                <w:rFonts w:hint="eastAsia"/>
                <w:rtl/>
              </w:rPr>
              <w:t>קהילתית</w:t>
            </w:r>
            <w:r w:rsidRPr="003B7449">
              <w:rPr>
                <w:sz w:val="26"/>
                <w:rtl/>
              </w:rPr>
              <w:t>"</w:t>
            </w:r>
            <w:r>
              <w:rPr>
                <w:rFonts w:hint="cs"/>
                <w:sz w:val="26"/>
                <w:rtl/>
              </w:rPr>
              <w:t>,</w:t>
            </w:r>
            <w:r w:rsidRPr="003B7449">
              <w:rPr>
                <w:sz w:val="26"/>
                <w:rtl/>
              </w:rPr>
              <w:t xml:space="preserve"> </w:t>
            </w:r>
            <w:r w:rsidRPr="003B7449">
              <w:rPr>
                <w:rFonts w:hint="eastAsia"/>
                <w:sz w:val="26"/>
                <w:rtl/>
              </w:rPr>
              <w:t>ובמקום</w:t>
            </w:r>
            <w:r w:rsidRPr="003B7449">
              <w:rPr>
                <w:sz w:val="26"/>
                <w:rtl/>
              </w:rPr>
              <w:t xml:space="preserve"> "</w:t>
            </w:r>
            <w:r w:rsidRPr="003B7449">
              <w:rPr>
                <w:rFonts w:hint="eastAsia"/>
                <w:sz w:val="26"/>
                <w:rtl/>
              </w:rPr>
              <w:t>השירות</w:t>
            </w:r>
            <w:r w:rsidRPr="003B7449">
              <w:rPr>
                <w:sz w:val="26"/>
                <w:rtl/>
              </w:rPr>
              <w:t xml:space="preserve"> </w:t>
            </w:r>
            <w:r w:rsidRPr="003B7449">
              <w:rPr>
                <w:rFonts w:hint="eastAsia"/>
                <w:sz w:val="26"/>
                <w:rtl/>
              </w:rPr>
              <w:t>הלאומי</w:t>
            </w:r>
            <w:r w:rsidRPr="003B7449">
              <w:rPr>
                <w:sz w:val="26"/>
                <w:rtl/>
              </w:rPr>
              <w:t xml:space="preserve">" </w:t>
            </w:r>
            <w:r w:rsidRPr="003B7449">
              <w:rPr>
                <w:rFonts w:hint="eastAsia"/>
                <w:sz w:val="26"/>
                <w:rtl/>
              </w:rPr>
              <w:t>יבוא</w:t>
            </w:r>
            <w:r w:rsidRPr="003B7449">
              <w:rPr>
                <w:sz w:val="26"/>
                <w:rtl/>
              </w:rPr>
              <w:t xml:space="preserve"> "</w:t>
            </w:r>
            <w:r w:rsidRPr="003B7449">
              <w:rPr>
                <w:rFonts w:hint="eastAsia"/>
                <w:sz w:val="26"/>
                <w:rtl/>
              </w:rPr>
              <w:t>השירות</w:t>
            </w:r>
            <w:r w:rsidRPr="003B7449">
              <w:rPr>
                <w:sz w:val="26"/>
                <w:rtl/>
              </w:rPr>
              <w:t xml:space="preserve"> </w:t>
            </w:r>
            <w:r w:rsidRPr="003B7449">
              <w:rPr>
                <w:rFonts w:hint="eastAsia"/>
                <w:sz w:val="26"/>
                <w:rtl/>
              </w:rPr>
              <w:t>הלאומי</w:t>
            </w:r>
            <w:r w:rsidRPr="003B7449">
              <w:rPr>
                <w:sz w:val="26"/>
                <w:rtl/>
              </w:rPr>
              <w:t xml:space="preserve"> </w:t>
            </w:r>
            <w:r w:rsidRPr="003B7449">
              <w:rPr>
                <w:rFonts w:hint="eastAsia"/>
                <w:sz w:val="26"/>
                <w:rtl/>
              </w:rPr>
              <w:t>או</w:t>
            </w:r>
            <w:r w:rsidRPr="003B7449">
              <w:rPr>
                <w:sz w:val="26"/>
                <w:rtl/>
              </w:rPr>
              <w:t xml:space="preserve"> </w:t>
            </w:r>
            <w:r w:rsidRPr="00440E61">
              <w:rPr>
                <w:rFonts w:hint="eastAsia"/>
                <w:rtl/>
              </w:rPr>
              <w:t>ההתנדבות</w:t>
            </w:r>
            <w:r w:rsidRPr="00440E61">
              <w:rPr>
                <w:rtl/>
              </w:rPr>
              <w:t xml:space="preserve"> </w:t>
            </w:r>
            <w:r w:rsidRPr="00440E61">
              <w:rPr>
                <w:rFonts w:hint="eastAsia"/>
                <w:rtl/>
              </w:rPr>
              <w:t>הקהילתית</w:t>
            </w:r>
            <w:r w:rsidRPr="003B7449">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3B7449" w:rsidRDefault="003B3081" w:rsidP="003B3081">
            <w:pPr>
              <w:pStyle w:val="TableBlock"/>
              <w:rPr>
                <w:sz w:val="26"/>
                <w:rtl/>
              </w:rPr>
            </w:pPr>
            <w:r w:rsidRPr="003B7449">
              <w:rPr>
                <w:sz w:val="26"/>
                <w:rtl/>
              </w:rPr>
              <w:t>(3)</w:t>
            </w:r>
            <w:r w:rsidRPr="003B7449">
              <w:rPr>
                <w:sz w:val="26"/>
                <w:rtl/>
              </w:rPr>
              <w:tab/>
            </w:r>
            <w:r w:rsidRPr="003B7449">
              <w:rPr>
                <w:rFonts w:hint="eastAsia"/>
                <w:sz w:val="26"/>
                <w:rtl/>
              </w:rPr>
              <w:t>בסעיף</w:t>
            </w:r>
            <w:r w:rsidRPr="003B7449">
              <w:rPr>
                <w:sz w:val="26"/>
                <w:rtl/>
              </w:rPr>
              <w:t xml:space="preserve"> 160(</w:t>
            </w:r>
            <w:r w:rsidRPr="003B7449">
              <w:rPr>
                <w:rFonts w:hint="eastAsia"/>
                <w:sz w:val="26"/>
                <w:rtl/>
              </w:rPr>
              <w:t>ה</w:t>
            </w:r>
            <w:r w:rsidRPr="003B7449">
              <w:rPr>
                <w:sz w:val="26"/>
                <w:rtl/>
              </w:rPr>
              <w:t xml:space="preserve">), </w:t>
            </w:r>
            <w:r w:rsidRPr="003B7449">
              <w:rPr>
                <w:rFonts w:hint="eastAsia"/>
                <w:sz w:val="26"/>
                <w:rtl/>
              </w:rPr>
              <w:t>במקום</w:t>
            </w:r>
            <w:r w:rsidRPr="003B7449">
              <w:rPr>
                <w:sz w:val="26"/>
                <w:rtl/>
              </w:rPr>
              <w:t xml:space="preserve"> "</w:t>
            </w:r>
            <w:r w:rsidRPr="003B7449">
              <w:rPr>
                <w:rFonts w:hint="eastAsia"/>
                <w:sz w:val="26"/>
                <w:rtl/>
              </w:rPr>
              <w:t>בשירות</w:t>
            </w:r>
            <w:r w:rsidRPr="003B7449">
              <w:rPr>
                <w:sz w:val="26"/>
                <w:rtl/>
              </w:rPr>
              <w:t xml:space="preserve"> </w:t>
            </w:r>
            <w:r w:rsidRPr="003B7449">
              <w:rPr>
                <w:rFonts w:hint="eastAsia"/>
                <w:sz w:val="26"/>
                <w:rtl/>
              </w:rPr>
              <w:t>לאומי</w:t>
            </w:r>
            <w:r w:rsidRPr="003B7449">
              <w:rPr>
                <w:sz w:val="26"/>
                <w:rtl/>
              </w:rPr>
              <w:t xml:space="preserve">" </w:t>
            </w:r>
            <w:r w:rsidRPr="003B7449">
              <w:rPr>
                <w:rFonts w:hint="eastAsia"/>
                <w:sz w:val="26"/>
                <w:rtl/>
              </w:rPr>
              <w:t>יבוא</w:t>
            </w:r>
            <w:r w:rsidRPr="003B7449">
              <w:rPr>
                <w:sz w:val="26"/>
                <w:rtl/>
              </w:rPr>
              <w:t xml:space="preserve"> "</w:t>
            </w:r>
            <w:r w:rsidRPr="003B7449">
              <w:rPr>
                <w:rFonts w:hint="eastAsia"/>
                <w:sz w:val="26"/>
                <w:rtl/>
              </w:rPr>
              <w:t>בשירות</w:t>
            </w:r>
            <w:r w:rsidRPr="003B7449">
              <w:rPr>
                <w:sz w:val="26"/>
                <w:rtl/>
              </w:rPr>
              <w:t xml:space="preserve"> </w:t>
            </w:r>
            <w:r w:rsidRPr="003B7449">
              <w:rPr>
                <w:rFonts w:hint="eastAsia"/>
                <w:sz w:val="26"/>
                <w:rtl/>
              </w:rPr>
              <w:t>לאומי</w:t>
            </w:r>
            <w:r w:rsidRPr="003B7449">
              <w:rPr>
                <w:sz w:val="26"/>
                <w:rtl/>
              </w:rPr>
              <w:t xml:space="preserve"> </w:t>
            </w:r>
            <w:r w:rsidRPr="003B7449">
              <w:rPr>
                <w:rFonts w:hint="eastAsia"/>
                <w:sz w:val="26"/>
                <w:rtl/>
              </w:rPr>
              <w:t>או</w:t>
            </w:r>
            <w:r w:rsidRPr="003B7449">
              <w:rPr>
                <w:sz w:val="26"/>
                <w:rtl/>
              </w:rPr>
              <w:t xml:space="preserve"> </w:t>
            </w:r>
            <w:r w:rsidRPr="003B7449">
              <w:rPr>
                <w:rFonts w:hint="eastAsia"/>
                <w:sz w:val="26"/>
                <w:rtl/>
              </w:rPr>
              <w:t>ב</w:t>
            </w:r>
            <w:r w:rsidRPr="00440E61">
              <w:rPr>
                <w:rFonts w:hint="eastAsia"/>
                <w:rtl/>
              </w:rPr>
              <w:t>התנדבות</w:t>
            </w:r>
            <w:r w:rsidRPr="00440E61">
              <w:rPr>
                <w:rtl/>
              </w:rPr>
              <w:t xml:space="preserve"> </w:t>
            </w:r>
            <w:r w:rsidRPr="00440E61">
              <w:rPr>
                <w:rFonts w:hint="eastAsia"/>
                <w:rtl/>
              </w:rPr>
              <w:t>קהילתית</w:t>
            </w:r>
            <w:r w:rsidRPr="003B7449">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E36E4">
            <w:pPr>
              <w:pStyle w:val="TableText"/>
              <w:rPr>
                <w:rtl/>
              </w:rPr>
            </w:pPr>
          </w:p>
        </w:tc>
        <w:tc>
          <w:tcPr>
            <w:tcW w:w="7088" w:type="dxa"/>
            <w:gridSpan w:val="5"/>
            <w:shd w:val="clear" w:color="auto" w:fill="auto"/>
            <w:tcMar>
              <w:top w:w="91" w:type="dxa"/>
              <w:left w:w="0" w:type="dxa"/>
              <w:bottom w:w="91" w:type="dxa"/>
              <w:right w:w="0" w:type="dxa"/>
            </w:tcMar>
          </w:tcPr>
          <w:p w:rsidR="003B3081" w:rsidRPr="003B7449" w:rsidRDefault="003B3081" w:rsidP="003B3081">
            <w:pPr>
              <w:pStyle w:val="TableBlock"/>
              <w:rPr>
                <w:sz w:val="26"/>
                <w:rtl/>
              </w:rPr>
            </w:pPr>
            <w:r>
              <w:rPr>
                <w:rFonts w:hint="cs"/>
                <w:sz w:val="26"/>
                <w:rtl/>
              </w:rPr>
              <w:t>(4)</w:t>
            </w:r>
            <w:r>
              <w:rPr>
                <w:sz w:val="26"/>
                <w:rtl/>
              </w:rPr>
              <w:tab/>
            </w:r>
            <w:r>
              <w:rPr>
                <w:rFonts w:hint="cs"/>
                <w:sz w:val="26"/>
                <w:rtl/>
              </w:rPr>
              <w:t>בסעיף 163(ה), אחרי "מתנדב בשירות לאומי" יבוא "או בהתנדבות קהילתית";</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3B7449" w:rsidRDefault="003B3081" w:rsidP="003E36E4">
            <w:pPr>
              <w:pStyle w:val="TableBlock"/>
              <w:rPr>
                <w:sz w:val="26"/>
                <w:rtl/>
              </w:rPr>
            </w:pPr>
            <w:r w:rsidRPr="003B7449">
              <w:rPr>
                <w:sz w:val="26"/>
                <w:rtl/>
              </w:rPr>
              <w:t>(</w:t>
            </w:r>
            <w:r>
              <w:rPr>
                <w:rFonts w:hint="cs"/>
                <w:sz w:val="26"/>
                <w:rtl/>
              </w:rPr>
              <w:t>5</w:t>
            </w:r>
            <w:r w:rsidRPr="003B7449">
              <w:rPr>
                <w:sz w:val="26"/>
                <w:rtl/>
              </w:rPr>
              <w:t>)</w:t>
            </w:r>
            <w:r w:rsidRPr="003B7449">
              <w:rPr>
                <w:sz w:val="26"/>
                <w:rtl/>
              </w:rPr>
              <w:tab/>
            </w:r>
            <w:r w:rsidRPr="003B7449">
              <w:rPr>
                <w:rFonts w:hint="eastAsia"/>
                <w:sz w:val="26"/>
                <w:rtl/>
              </w:rPr>
              <w:t>בסעיף</w:t>
            </w:r>
            <w:r w:rsidRPr="003B7449">
              <w:rPr>
                <w:sz w:val="26"/>
                <w:rtl/>
              </w:rPr>
              <w:t xml:space="preserve"> 238, </w:t>
            </w:r>
            <w:r w:rsidRPr="003B7449">
              <w:rPr>
                <w:rFonts w:hint="eastAsia"/>
                <w:sz w:val="26"/>
                <w:rtl/>
              </w:rPr>
              <w:t>בהגדרה</w:t>
            </w:r>
            <w:r w:rsidRPr="003B7449">
              <w:rPr>
                <w:sz w:val="26"/>
                <w:rtl/>
              </w:rPr>
              <w:t xml:space="preserve"> "</w:t>
            </w:r>
            <w:r w:rsidRPr="003B7449">
              <w:rPr>
                <w:rFonts w:hint="eastAsia"/>
                <w:sz w:val="26"/>
                <w:rtl/>
              </w:rPr>
              <w:t>ילד</w:t>
            </w:r>
            <w:r w:rsidRPr="003B7449">
              <w:rPr>
                <w:sz w:val="26"/>
                <w:rtl/>
              </w:rPr>
              <w:t xml:space="preserve">", </w:t>
            </w:r>
            <w:r w:rsidRPr="003B7449">
              <w:rPr>
                <w:rFonts w:hint="eastAsia"/>
                <w:sz w:val="26"/>
                <w:rtl/>
              </w:rPr>
              <w:t>בפסקה</w:t>
            </w:r>
            <w:r w:rsidRPr="003B7449">
              <w:rPr>
                <w:sz w:val="26"/>
                <w:rtl/>
              </w:rPr>
              <w:t xml:space="preserve"> (3)(</w:t>
            </w:r>
            <w:r w:rsidRPr="003B7449">
              <w:rPr>
                <w:rFonts w:hint="eastAsia"/>
                <w:sz w:val="26"/>
                <w:rtl/>
              </w:rPr>
              <w:t>ב</w:t>
            </w:r>
            <w:r w:rsidRPr="003B7449">
              <w:rPr>
                <w:sz w:val="26"/>
                <w:rtl/>
              </w:rPr>
              <w:t xml:space="preserve">), </w:t>
            </w:r>
            <w:r w:rsidRPr="003B7449">
              <w:rPr>
                <w:rFonts w:hint="eastAsia"/>
                <w:sz w:val="26"/>
                <w:rtl/>
              </w:rPr>
              <w:t>במקום</w:t>
            </w:r>
            <w:r w:rsidRPr="003B7449">
              <w:rPr>
                <w:sz w:val="26"/>
                <w:rtl/>
              </w:rPr>
              <w:t xml:space="preserve"> </w:t>
            </w:r>
            <w:r w:rsidRPr="003B7449">
              <w:rPr>
                <w:rFonts w:hint="eastAsia"/>
                <w:sz w:val="26"/>
                <w:rtl/>
              </w:rPr>
              <w:t>פסקאות</w:t>
            </w:r>
            <w:r w:rsidRPr="003B7449">
              <w:rPr>
                <w:sz w:val="26"/>
                <w:rtl/>
              </w:rPr>
              <w:t xml:space="preserve"> </w:t>
            </w:r>
            <w:r w:rsidRPr="003B7449">
              <w:rPr>
                <w:rFonts w:hint="eastAsia"/>
                <w:sz w:val="26"/>
                <w:rtl/>
              </w:rPr>
              <w:t>משנה</w:t>
            </w:r>
            <w:r w:rsidRPr="003B7449">
              <w:rPr>
                <w:sz w:val="26"/>
                <w:rtl/>
              </w:rPr>
              <w:t xml:space="preserve"> (1) </w:t>
            </w:r>
            <w:r w:rsidRPr="003B7449">
              <w:rPr>
                <w:rFonts w:hint="eastAsia"/>
                <w:sz w:val="26"/>
                <w:rtl/>
              </w:rPr>
              <w:t>ו</w:t>
            </w:r>
            <w:r w:rsidRPr="003B7449">
              <w:rPr>
                <w:sz w:val="26"/>
                <w:rtl/>
              </w:rPr>
              <w:t xml:space="preserve">-(2) </w:t>
            </w:r>
            <w:r w:rsidRPr="003B7449">
              <w:rPr>
                <w:rFonts w:hint="eastAsia"/>
                <w:sz w:val="26"/>
                <w:rtl/>
              </w:rPr>
              <w:t>יבוא</w:t>
            </w:r>
            <w:r w:rsidRPr="003B7449">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3B7449" w:rsidRDefault="003B3081" w:rsidP="003B3081">
            <w:pPr>
              <w:pStyle w:val="TableBlock"/>
              <w:rPr>
                <w:sz w:val="26"/>
                <w:rtl/>
              </w:rPr>
            </w:pPr>
            <w:r w:rsidRPr="003B7449">
              <w:rPr>
                <w:sz w:val="26"/>
                <w:rtl/>
              </w:rPr>
              <w:t>"(1)</w:t>
            </w:r>
            <w:r w:rsidRPr="003B7449">
              <w:rPr>
                <w:sz w:val="26"/>
                <w:rtl/>
              </w:rPr>
              <w:tab/>
            </w:r>
            <w:r w:rsidRPr="003B7449">
              <w:rPr>
                <w:rFonts w:hint="eastAsia"/>
                <w:sz w:val="26"/>
                <w:rtl/>
              </w:rPr>
              <w:t>מתנדב</w:t>
            </w:r>
            <w:r w:rsidRPr="003B7449">
              <w:rPr>
                <w:sz w:val="26"/>
                <w:rtl/>
              </w:rPr>
              <w:t xml:space="preserve"> </w:t>
            </w:r>
            <w:r w:rsidRPr="003B7449">
              <w:rPr>
                <w:rFonts w:hint="eastAsia"/>
                <w:sz w:val="26"/>
                <w:rtl/>
              </w:rPr>
              <w:t>בשירות</w:t>
            </w:r>
            <w:r w:rsidRPr="003B7449">
              <w:rPr>
                <w:sz w:val="26"/>
                <w:rtl/>
              </w:rPr>
              <w:t xml:space="preserve"> </w:t>
            </w:r>
            <w:r w:rsidRPr="003B7449">
              <w:rPr>
                <w:rFonts w:hint="eastAsia"/>
                <w:sz w:val="26"/>
                <w:rtl/>
              </w:rPr>
              <w:t>לאומי</w:t>
            </w:r>
            <w:r w:rsidRPr="003B7449">
              <w:rPr>
                <w:sz w:val="26"/>
                <w:rtl/>
              </w:rPr>
              <w:t xml:space="preserve"> </w:t>
            </w:r>
            <w:r w:rsidRPr="003B7449">
              <w:rPr>
                <w:rFonts w:hint="eastAsia"/>
                <w:sz w:val="26"/>
                <w:rtl/>
              </w:rPr>
              <w:t>או</w:t>
            </w:r>
            <w:r w:rsidRPr="003B7449">
              <w:rPr>
                <w:sz w:val="26"/>
                <w:rtl/>
              </w:rPr>
              <w:t xml:space="preserve"> </w:t>
            </w:r>
            <w:r w:rsidRPr="003B7449">
              <w:rPr>
                <w:rFonts w:hint="eastAsia"/>
                <w:sz w:val="26"/>
                <w:rtl/>
              </w:rPr>
              <w:t>ב</w:t>
            </w:r>
            <w:r w:rsidRPr="00440E61">
              <w:rPr>
                <w:rFonts w:hint="eastAsia"/>
                <w:rtl/>
              </w:rPr>
              <w:t>התנדבות</w:t>
            </w:r>
            <w:r w:rsidRPr="00440E61">
              <w:rPr>
                <w:rtl/>
              </w:rPr>
              <w:t xml:space="preserve"> </w:t>
            </w:r>
            <w:r w:rsidRPr="00440E61">
              <w:rPr>
                <w:rFonts w:hint="eastAsia"/>
                <w:rtl/>
              </w:rPr>
              <w:t>קהילתית</w:t>
            </w:r>
            <w:r w:rsidRPr="003B7449">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E36E4">
            <w:pPr>
              <w:pStyle w:val="TableBlock"/>
              <w:rPr>
                <w:sz w:val="26"/>
                <w:rtl/>
              </w:rPr>
            </w:pPr>
            <w:r w:rsidRPr="006231FC">
              <w:rPr>
                <w:sz w:val="26"/>
                <w:rtl/>
              </w:rPr>
              <w:t>(</w:t>
            </w:r>
            <w:r>
              <w:rPr>
                <w:rFonts w:hint="cs"/>
                <w:sz w:val="26"/>
                <w:rtl/>
              </w:rPr>
              <w:t>6</w:t>
            </w:r>
            <w:r w:rsidRPr="006231FC">
              <w:rPr>
                <w:sz w:val="26"/>
                <w:rtl/>
              </w:rPr>
              <w:t>)</w:t>
            </w:r>
            <w:r w:rsidRPr="006231FC">
              <w:rPr>
                <w:sz w:val="26"/>
                <w:rtl/>
              </w:rPr>
              <w:tab/>
            </w:r>
            <w:r w:rsidRPr="006231FC">
              <w:rPr>
                <w:rFonts w:hint="eastAsia"/>
                <w:sz w:val="26"/>
                <w:rtl/>
              </w:rPr>
              <w:t>בסעיף</w:t>
            </w:r>
            <w:r w:rsidRPr="006231FC">
              <w:rPr>
                <w:sz w:val="26"/>
                <w:rtl/>
              </w:rPr>
              <w:t xml:space="preserve"> 287, </w:t>
            </w:r>
            <w:r>
              <w:rPr>
                <w:rFonts w:hint="cs"/>
                <w:sz w:val="26"/>
                <w:rtl/>
              </w:rPr>
              <w:t>בהגדרה "מתנדב", אחרי פסקה (11)</w:t>
            </w:r>
            <w:r w:rsidRPr="006231FC">
              <w:rPr>
                <w:sz w:val="26"/>
                <w:rtl/>
              </w:rPr>
              <w:t xml:space="preserve"> </w:t>
            </w:r>
            <w:r w:rsidRPr="006231FC">
              <w:rPr>
                <w:rFonts w:hint="eastAsia"/>
                <w:sz w:val="26"/>
                <w:rtl/>
              </w:rPr>
              <w:t>יבוא</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EA4198" w:rsidRDefault="003B3081" w:rsidP="003B3081">
            <w:pPr>
              <w:pStyle w:val="TableBlock"/>
              <w:rPr>
                <w:sz w:val="26"/>
                <w:rtl/>
              </w:rPr>
            </w:pPr>
            <w:r w:rsidRPr="00EA4198">
              <w:rPr>
                <w:sz w:val="26"/>
                <w:rtl/>
              </w:rPr>
              <w:t>"(12)</w:t>
            </w:r>
            <w:r>
              <w:rPr>
                <w:sz w:val="26"/>
                <w:rtl/>
              </w:rPr>
              <w:tab/>
            </w:r>
            <w:r w:rsidRPr="00EA4198">
              <w:rPr>
                <w:rFonts w:hint="eastAsia"/>
                <w:sz w:val="26"/>
                <w:rtl/>
              </w:rPr>
              <w:t>מתנדב</w:t>
            </w:r>
            <w:r w:rsidRPr="00EA4198">
              <w:rPr>
                <w:sz w:val="26"/>
                <w:rtl/>
              </w:rPr>
              <w:t xml:space="preserve"> </w:t>
            </w:r>
            <w:r w:rsidRPr="00EA4198">
              <w:rPr>
                <w:rFonts w:hint="eastAsia"/>
                <w:sz w:val="26"/>
                <w:rtl/>
              </w:rPr>
              <w:t>בשירות</w:t>
            </w:r>
            <w:r w:rsidRPr="00EA4198">
              <w:rPr>
                <w:sz w:val="26"/>
                <w:rtl/>
              </w:rPr>
              <w:t xml:space="preserve"> </w:t>
            </w:r>
            <w:r w:rsidRPr="00EA4198">
              <w:rPr>
                <w:rFonts w:hint="eastAsia"/>
                <w:sz w:val="26"/>
                <w:rtl/>
              </w:rPr>
              <w:t>לאומי</w:t>
            </w:r>
            <w:r w:rsidRPr="00EA4198">
              <w:rPr>
                <w:sz w:val="26"/>
                <w:rtl/>
              </w:rPr>
              <w:t xml:space="preserve"> </w:t>
            </w:r>
            <w:r w:rsidRPr="00EA4198">
              <w:rPr>
                <w:rFonts w:hint="eastAsia"/>
                <w:sz w:val="26"/>
                <w:rtl/>
              </w:rPr>
              <w:t>או</w:t>
            </w:r>
            <w:r w:rsidRPr="00EA4198">
              <w:rPr>
                <w:sz w:val="26"/>
                <w:rtl/>
              </w:rPr>
              <w:t xml:space="preserve"> </w:t>
            </w:r>
            <w:r w:rsidRPr="00EA4198">
              <w:rPr>
                <w:rFonts w:hint="eastAsia"/>
                <w:sz w:val="26"/>
                <w:rtl/>
              </w:rPr>
              <w:t>ב</w:t>
            </w:r>
            <w:r w:rsidRPr="00EA4198">
              <w:rPr>
                <w:rFonts w:hint="cs"/>
                <w:rtl/>
              </w:rPr>
              <w:t>התנדבות קהילתית</w:t>
            </w:r>
            <w:r w:rsidRPr="00EA4198">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EA4198" w:rsidRDefault="003B3081" w:rsidP="003E36E4">
            <w:pPr>
              <w:pStyle w:val="TableBlock"/>
              <w:rPr>
                <w:sz w:val="26"/>
                <w:rtl/>
              </w:rPr>
            </w:pPr>
            <w:r w:rsidRPr="00EA4198">
              <w:rPr>
                <w:sz w:val="26"/>
                <w:rtl/>
              </w:rPr>
              <w:t>(</w:t>
            </w:r>
            <w:r>
              <w:rPr>
                <w:rFonts w:hint="cs"/>
                <w:sz w:val="26"/>
                <w:rtl/>
              </w:rPr>
              <w:t>7</w:t>
            </w:r>
            <w:r w:rsidRPr="00EA4198">
              <w:rPr>
                <w:sz w:val="26"/>
                <w:rtl/>
              </w:rPr>
              <w:t>)</w:t>
            </w:r>
            <w:r w:rsidRPr="00EA4198">
              <w:rPr>
                <w:sz w:val="26"/>
                <w:rtl/>
              </w:rPr>
              <w:tab/>
            </w:r>
            <w:r w:rsidRPr="00EA4198">
              <w:rPr>
                <w:rFonts w:hint="eastAsia"/>
                <w:sz w:val="26"/>
                <w:rtl/>
              </w:rPr>
              <w:t>בסעיף</w:t>
            </w:r>
            <w:r w:rsidRPr="00EA4198">
              <w:rPr>
                <w:sz w:val="26"/>
                <w:rtl/>
              </w:rPr>
              <w:t xml:space="preserve"> 348(</w:t>
            </w:r>
            <w:r w:rsidRPr="00EA4198">
              <w:rPr>
                <w:rFonts w:hint="eastAsia"/>
                <w:sz w:val="26"/>
                <w:rtl/>
              </w:rPr>
              <w:t>ה</w:t>
            </w:r>
            <w:r w:rsidRPr="00EA4198">
              <w:rPr>
                <w:sz w:val="26"/>
                <w:rtl/>
              </w:rPr>
              <w:t xml:space="preserve">), </w:t>
            </w:r>
            <w:r w:rsidRPr="00EA4198">
              <w:rPr>
                <w:rFonts w:hint="eastAsia"/>
                <w:sz w:val="26"/>
                <w:rtl/>
              </w:rPr>
              <w:t>במקום</w:t>
            </w:r>
            <w:r w:rsidRPr="00EA4198">
              <w:rPr>
                <w:sz w:val="26"/>
                <w:rtl/>
              </w:rPr>
              <w:t xml:space="preserve"> "</w:t>
            </w:r>
            <w:r w:rsidRPr="00EA4198">
              <w:rPr>
                <w:rFonts w:hint="eastAsia"/>
                <w:sz w:val="26"/>
                <w:rtl/>
              </w:rPr>
              <w:t>בשירות</w:t>
            </w:r>
            <w:r w:rsidRPr="00EA4198">
              <w:rPr>
                <w:sz w:val="26"/>
                <w:rtl/>
              </w:rPr>
              <w:t xml:space="preserve"> </w:t>
            </w:r>
            <w:r w:rsidRPr="00EA4198">
              <w:rPr>
                <w:rFonts w:hint="eastAsia"/>
                <w:sz w:val="26"/>
                <w:rtl/>
              </w:rPr>
              <w:t>לאומי</w:t>
            </w:r>
            <w:r w:rsidRPr="00EA4198">
              <w:rPr>
                <w:sz w:val="26"/>
                <w:rtl/>
              </w:rPr>
              <w:t xml:space="preserve">" </w:t>
            </w:r>
            <w:r w:rsidRPr="00EA4198">
              <w:rPr>
                <w:rFonts w:hint="eastAsia"/>
                <w:sz w:val="26"/>
                <w:rtl/>
              </w:rPr>
              <w:t>יבוא</w:t>
            </w:r>
            <w:r w:rsidRPr="00EA4198">
              <w:rPr>
                <w:sz w:val="26"/>
                <w:rtl/>
              </w:rPr>
              <w:t xml:space="preserve"> "</w:t>
            </w:r>
            <w:r w:rsidRPr="00EA4198">
              <w:rPr>
                <w:rFonts w:hint="eastAsia"/>
                <w:sz w:val="26"/>
                <w:rtl/>
              </w:rPr>
              <w:t>בשירות</w:t>
            </w:r>
            <w:r w:rsidRPr="00EA4198">
              <w:rPr>
                <w:sz w:val="26"/>
                <w:rtl/>
              </w:rPr>
              <w:t xml:space="preserve"> </w:t>
            </w:r>
            <w:r w:rsidRPr="00EA4198">
              <w:rPr>
                <w:rFonts w:hint="eastAsia"/>
                <w:sz w:val="26"/>
                <w:rtl/>
              </w:rPr>
              <w:t>לאומי</w:t>
            </w:r>
            <w:r w:rsidRPr="00EA4198">
              <w:rPr>
                <w:sz w:val="26"/>
                <w:rtl/>
              </w:rPr>
              <w:t xml:space="preserve"> </w:t>
            </w:r>
            <w:r w:rsidRPr="00EA4198">
              <w:rPr>
                <w:rFonts w:hint="eastAsia"/>
                <w:sz w:val="26"/>
                <w:rtl/>
              </w:rPr>
              <w:t>או</w:t>
            </w:r>
            <w:r w:rsidRPr="00EA4198">
              <w:rPr>
                <w:sz w:val="26"/>
                <w:rtl/>
              </w:rPr>
              <w:t xml:space="preserve"> </w:t>
            </w:r>
            <w:r w:rsidRPr="00EA4198">
              <w:rPr>
                <w:rFonts w:hint="eastAsia"/>
                <w:sz w:val="26"/>
                <w:rtl/>
              </w:rPr>
              <w:t>ב</w:t>
            </w:r>
            <w:r w:rsidRPr="00EA4198">
              <w:rPr>
                <w:rFonts w:hint="cs"/>
                <w:rtl/>
              </w:rPr>
              <w:t>התנדבות קהילתית</w:t>
            </w:r>
            <w:r w:rsidRPr="00EA4198">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EA4198" w:rsidRDefault="003B3081" w:rsidP="003E36E4">
            <w:pPr>
              <w:pStyle w:val="TableBlock"/>
              <w:rPr>
                <w:sz w:val="26"/>
                <w:rtl/>
              </w:rPr>
            </w:pPr>
            <w:r w:rsidRPr="00EA4198">
              <w:rPr>
                <w:sz w:val="26"/>
                <w:rtl/>
              </w:rPr>
              <w:t>(</w:t>
            </w:r>
            <w:r>
              <w:rPr>
                <w:rFonts w:hint="cs"/>
                <w:sz w:val="26"/>
                <w:rtl/>
              </w:rPr>
              <w:t>8</w:t>
            </w:r>
            <w:r w:rsidRPr="00EA4198">
              <w:rPr>
                <w:sz w:val="26"/>
                <w:rtl/>
              </w:rPr>
              <w:t>)</w:t>
            </w:r>
            <w:r w:rsidRPr="00EA4198">
              <w:rPr>
                <w:sz w:val="26"/>
                <w:rtl/>
              </w:rPr>
              <w:tab/>
            </w:r>
            <w:r w:rsidRPr="00EA4198">
              <w:rPr>
                <w:rFonts w:hint="eastAsia"/>
                <w:sz w:val="26"/>
                <w:rtl/>
              </w:rPr>
              <w:t>בסעיף</w:t>
            </w:r>
            <w:r w:rsidRPr="00EA4198">
              <w:rPr>
                <w:sz w:val="26"/>
                <w:rtl/>
              </w:rPr>
              <w:t xml:space="preserve"> 351(</w:t>
            </w:r>
            <w:r w:rsidRPr="00EA4198">
              <w:rPr>
                <w:rFonts w:hint="eastAsia"/>
                <w:sz w:val="26"/>
                <w:rtl/>
              </w:rPr>
              <w:t>יא</w:t>
            </w:r>
            <w:r w:rsidRPr="00EA4198">
              <w:rPr>
                <w:sz w:val="26"/>
                <w:rtl/>
              </w:rPr>
              <w:t xml:space="preserve">) </w:t>
            </w:r>
            <w:r w:rsidRPr="00EA4198">
              <w:rPr>
                <w:rFonts w:hint="cs"/>
                <w:sz w:val="26"/>
                <w:rtl/>
              </w:rPr>
              <w:t>–</w:t>
            </w:r>
            <w:r w:rsidRPr="00EA4198">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EA4198" w:rsidRDefault="003B3081" w:rsidP="003B3081">
            <w:pPr>
              <w:pStyle w:val="TableBlock"/>
              <w:rPr>
                <w:sz w:val="26"/>
                <w:rtl/>
              </w:rPr>
            </w:pPr>
            <w:r w:rsidRPr="00EA4198">
              <w:rPr>
                <w:sz w:val="26"/>
                <w:rtl/>
              </w:rPr>
              <w:t>(</w:t>
            </w:r>
            <w:r w:rsidRPr="00EA4198">
              <w:rPr>
                <w:rFonts w:hint="eastAsia"/>
                <w:sz w:val="26"/>
                <w:rtl/>
              </w:rPr>
              <w:t>א</w:t>
            </w:r>
            <w:r w:rsidRPr="00EA4198">
              <w:rPr>
                <w:sz w:val="26"/>
                <w:rtl/>
              </w:rPr>
              <w:t>)</w:t>
            </w:r>
            <w:r w:rsidRPr="00EA4198">
              <w:rPr>
                <w:sz w:val="26"/>
                <w:rtl/>
              </w:rPr>
              <w:tab/>
            </w:r>
            <w:r w:rsidRPr="00EA4198">
              <w:rPr>
                <w:rFonts w:hint="eastAsia"/>
                <w:sz w:val="26"/>
                <w:rtl/>
              </w:rPr>
              <w:t>בפסקה</w:t>
            </w:r>
            <w:r w:rsidRPr="00EA4198">
              <w:rPr>
                <w:sz w:val="26"/>
                <w:rtl/>
              </w:rPr>
              <w:t xml:space="preserve"> (2</w:t>
            </w:r>
            <w:r w:rsidRPr="00EA4198">
              <w:rPr>
                <w:rFonts w:hint="eastAsia"/>
                <w:sz w:val="26"/>
                <w:rtl/>
              </w:rPr>
              <w:t>א</w:t>
            </w:r>
            <w:r w:rsidRPr="00EA4198">
              <w:rPr>
                <w:sz w:val="26"/>
                <w:rtl/>
              </w:rPr>
              <w:t xml:space="preserve">), </w:t>
            </w:r>
            <w:r w:rsidRPr="00EA4198">
              <w:rPr>
                <w:rFonts w:hint="eastAsia"/>
                <w:sz w:val="26"/>
                <w:rtl/>
              </w:rPr>
              <w:t>במקום</w:t>
            </w:r>
            <w:r w:rsidRPr="00EA4198">
              <w:rPr>
                <w:sz w:val="26"/>
                <w:rtl/>
              </w:rPr>
              <w:t xml:space="preserve"> "</w:t>
            </w:r>
            <w:r w:rsidRPr="00EA4198">
              <w:rPr>
                <w:rFonts w:hint="eastAsia"/>
                <w:sz w:val="26"/>
                <w:rtl/>
              </w:rPr>
              <w:t>בשירות</w:t>
            </w:r>
            <w:r w:rsidRPr="00EA4198">
              <w:rPr>
                <w:sz w:val="26"/>
                <w:rtl/>
              </w:rPr>
              <w:t xml:space="preserve"> </w:t>
            </w:r>
            <w:r w:rsidRPr="00EA4198">
              <w:rPr>
                <w:rFonts w:hint="eastAsia"/>
                <w:sz w:val="26"/>
                <w:rtl/>
              </w:rPr>
              <w:t>לאומי</w:t>
            </w:r>
            <w:r w:rsidRPr="00EA4198">
              <w:rPr>
                <w:sz w:val="26"/>
                <w:rtl/>
              </w:rPr>
              <w:t xml:space="preserve"> </w:t>
            </w:r>
            <w:r w:rsidRPr="00EA4198">
              <w:rPr>
                <w:rFonts w:hint="eastAsia"/>
                <w:sz w:val="26"/>
                <w:rtl/>
              </w:rPr>
              <w:t>בהתנדבות</w:t>
            </w:r>
            <w:r w:rsidRPr="00EA4198">
              <w:rPr>
                <w:sz w:val="26"/>
                <w:rtl/>
              </w:rPr>
              <w:t xml:space="preserve">" </w:t>
            </w:r>
            <w:r w:rsidRPr="00EA4198">
              <w:rPr>
                <w:rFonts w:hint="eastAsia"/>
                <w:sz w:val="26"/>
                <w:rtl/>
              </w:rPr>
              <w:t>יבוא</w:t>
            </w:r>
            <w:r w:rsidRPr="00EA4198">
              <w:rPr>
                <w:sz w:val="26"/>
                <w:rtl/>
              </w:rPr>
              <w:t xml:space="preserve"> "</w:t>
            </w:r>
            <w:r w:rsidRPr="00EA4198">
              <w:rPr>
                <w:rFonts w:hint="eastAsia"/>
                <w:sz w:val="26"/>
                <w:rtl/>
              </w:rPr>
              <w:t>בשירות</w:t>
            </w:r>
            <w:r w:rsidRPr="00EA4198">
              <w:rPr>
                <w:sz w:val="26"/>
                <w:rtl/>
              </w:rPr>
              <w:t xml:space="preserve"> </w:t>
            </w:r>
            <w:r w:rsidRPr="00EA4198">
              <w:rPr>
                <w:rFonts w:hint="eastAsia"/>
                <w:sz w:val="26"/>
                <w:rtl/>
              </w:rPr>
              <w:t>לאומי</w:t>
            </w:r>
            <w:r w:rsidRPr="00EA4198">
              <w:rPr>
                <w:sz w:val="26"/>
                <w:rtl/>
              </w:rPr>
              <w:t xml:space="preserve"> </w:t>
            </w:r>
            <w:r w:rsidRPr="00EA4198">
              <w:rPr>
                <w:rFonts w:hint="eastAsia"/>
                <w:sz w:val="26"/>
                <w:rtl/>
              </w:rPr>
              <w:t>או</w:t>
            </w:r>
            <w:r w:rsidRPr="00EA4198">
              <w:rPr>
                <w:sz w:val="26"/>
                <w:rtl/>
              </w:rPr>
              <w:t xml:space="preserve"> </w:t>
            </w:r>
            <w:r w:rsidRPr="00EA4198">
              <w:rPr>
                <w:rFonts w:hint="eastAsia"/>
                <w:sz w:val="26"/>
                <w:rtl/>
              </w:rPr>
              <w:t>ב</w:t>
            </w:r>
            <w:r w:rsidRPr="00EA4198">
              <w:rPr>
                <w:rFonts w:hint="cs"/>
                <w:rtl/>
              </w:rPr>
              <w:t>התנדבות קהילתית"</w:t>
            </w:r>
            <w:r w:rsidRPr="00EA4198">
              <w:rPr>
                <w:sz w:val="26"/>
                <w:rtl/>
              </w:rPr>
              <w:t xml:space="preserve">, </w:t>
            </w:r>
            <w:r w:rsidRPr="00EA4198">
              <w:rPr>
                <w:rFonts w:hint="eastAsia"/>
                <w:sz w:val="26"/>
                <w:rtl/>
              </w:rPr>
              <w:t>וההגדרה</w:t>
            </w:r>
            <w:r w:rsidRPr="00EA4198">
              <w:rPr>
                <w:sz w:val="26"/>
                <w:rtl/>
              </w:rPr>
              <w:t xml:space="preserve"> "</w:t>
            </w:r>
            <w:r w:rsidRPr="00EA4198">
              <w:rPr>
                <w:rFonts w:hint="eastAsia"/>
                <w:sz w:val="26"/>
                <w:rtl/>
              </w:rPr>
              <w:t>שירות</w:t>
            </w:r>
            <w:r w:rsidRPr="00EA4198">
              <w:rPr>
                <w:sz w:val="26"/>
                <w:rtl/>
              </w:rPr>
              <w:t xml:space="preserve"> </w:t>
            </w:r>
            <w:r w:rsidRPr="00EA4198">
              <w:rPr>
                <w:rFonts w:hint="eastAsia"/>
                <w:sz w:val="26"/>
                <w:rtl/>
              </w:rPr>
              <w:t>לאומי</w:t>
            </w:r>
            <w:r w:rsidRPr="00EA4198">
              <w:rPr>
                <w:sz w:val="26"/>
                <w:rtl/>
              </w:rPr>
              <w:t xml:space="preserve"> </w:t>
            </w:r>
            <w:r w:rsidRPr="00EA4198">
              <w:rPr>
                <w:rFonts w:hint="eastAsia"/>
                <w:sz w:val="26"/>
                <w:rtl/>
              </w:rPr>
              <w:t>בהתנדבות</w:t>
            </w:r>
            <w:r w:rsidRPr="00EA4198">
              <w:rPr>
                <w:sz w:val="26"/>
                <w:rtl/>
              </w:rPr>
              <w:t xml:space="preserve">" </w:t>
            </w:r>
            <w:r w:rsidRPr="00EA4198">
              <w:rPr>
                <w:rFonts w:hint="cs"/>
                <w:sz w:val="26"/>
                <w:rtl/>
              </w:rPr>
              <w:t>–</w:t>
            </w:r>
            <w:r w:rsidRPr="00EA4198">
              <w:rPr>
                <w:sz w:val="26"/>
                <w:rtl/>
              </w:rPr>
              <w:t xml:space="preserve"> </w:t>
            </w:r>
            <w:r w:rsidRPr="00EA4198">
              <w:rPr>
                <w:rFonts w:hint="eastAsia"/>
                <w:sz w:val="26"/>
                <w:rtl/>
              </w:rPr>
              <w:t>תימחק</w:t>
            </w:r>
            <w:r w:rsidRPr="00EA4198">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EA4198" w:rsidRDefault="003B3081" w:rsidP="003B3081">
            <w:pPr>
              <w:pStyle w:val="TableBlock"/>
              <w:rPr>
                <w:sz w:val="26"/>
                <w:rtl/>
              </w:rPr>
            </w:pPr>
            <w:r w:rsidRPr="00EA4198">
              <w:rPr>
                <w:sz w:val="26"/>
                <w:rtl/>
              </w:rPr>
              <w:t>(</w:t>
            </w:r>
            <w:r w:rsidRPr="00EA4198">
              <w:rPr>
                <w:rFonts w:hint="eastAsia"/>
                <w:sz w:val="26"/>
                <w:rtl/>
              </w:rPr>
              <w:t>ב</w:t>
            </w:r>
            <w:r w:rsidRPr="00EA4198">
              <w:rPr>
                <w:sz w:val="26"/>
                <w:rtl/>
              </w:rPr>
              <w:t>)</w:t>
            </w:r>
            <w:r w:rsidRPr="00EA4198">
              <w:rPr>
                <w:sz w:val="26"/>
                <w:rtl/>
              </w:rPr>
              <w:tab/>
            </w:r>
            <w:r w:rsidRPr="00EA4198">
              <w:rPr>
                <w:rFonts w:hint="eastAsia"/>
                <w:sz w:val="26"/>
                <w:rtl/>
              </w:rPr>
              <w:t>בפסקה</w:t>
            </w:r>
            <w:r w:rsidRPr="00EA4198">
              <w:rPr>
                <w:sz w:val="26"/>
                <w:rtl/>
              </w:rPr>
              <w:t xml:space="preserve"> (2</w:t>
            </w:r>
            <w:r w:rsidRPr="00EA4198">
              <w:rPr>
                <w:rFonts w:hint="eastAsia"/>
                <w:sz w:val="26"/>
                <w:rtl/>
              </w:rPr>
              <w:t>ב</w:t>
            </w:r>
            <w:r w:rsidRPr="00EA4198">
              <w:rPr>
                <w:sz w:val="26"/>
                <w:rtl/>
              </w:rPr>
              <w:t xml:space="preserve">), </w:t>
            </w:r>
            <w:r w:rsidRPr="00EA4198">
              <w:rPr>
                <w:rFonts w:hint="eastAsia"/>
                <w:sz w:val="26"/>
                <w:rtl/>
              </w:rPr>
              <w:t>במקום</w:t>
            </w:r>
            <w:r w:rsidRPr="00EA4198">
              <w:rPr>
                <w:sz w:val="26"/>
                <w:rtl/>
              </w:rPr>
              <w:t xml:space="preserve"> "</w:t>
            </w:r>
            <w:r w:rsidRPr="00EA4198">
              <w:rPr>
                <w:rFonts w:hint="eastAsia"/>
                <w:sz w:val="26"/>
                <w:rtl/>
              </w:rPr>
              <w:t>בהתנדבות</w:t>
            </w:r>
            <w:r w:rsidRPr="00EA4198">
              <w:rPr>
                <w:sz w:val="26"/>
                <w:rtl/>
              </w:rPr>
              <w:t xml:space="preserve"> </w:t>
            </w:r>
            <w:r w:rsidRPr="00EA4198">
              <w:rPr>
                <w:rFonts w:hint="eastAsia"/>
                <w:sz w:val="26"/>
                <w:rtl/>
              </w:rPr>
              <w:t>כמשמעותו</w:t>
            </w:r>
            <w:r w:rsidRPr="00EA4198">
              <w:rPr>
                <w:sz w:val="26"/>
                <w:rtl/>
              </w:rPr>
              <w:t xml:space="preserve"> </w:t>
            </w:r>
            <w:r w:rsidRPr="00EA4198">
              <w:rPr>
                <w:rFonts w:hint="eastAsia"/>
                <w:sz w:val="26"/>
                <w:rtl/>
              </w:rPr>
              <w:t>לפי</w:t>
            </w:r>
            <w:r w:rsidRPr="00EA4198">
              <w:rPr>
                <w:sz w:val="26"/>
                <w:rtl/>
              </w:rPr>
              <w:t xml:space="preserve"> </w:t>
            </w:r>
            <w:r w:rsidRPr="00EA4198">
              <w:rPr>
                <w:rFonts w:hint="eastAsia"/>
                <w:sz w:val="26"/>
                <w:rtl/>
              </w:rPr>
              <w:t>פסקה</w:t>
            </w:r>
            <w:r w:rsidRPr="00EA4198">
              <w:rPr>
                <w:sz w:val="26"/>
                <w:rtl/>
              </w:rPr>
              <w:t xml:space="preserve"> 3(</w:t>
            </w:r>
            <w:r w:rsidRPr="00EA4198">
              <w:rPr>
                <w:rFonts w:hint="eastAsia"/>
                <w:sz w:val="26"/>
                <w:rtl/>
              </w:rPr>
              <w:t>ב</w:t>
            </w:r>
            <w:r w:rsidRPr="00EA4198">
              <w:rPr>
                <w:sz w:val="26"/>
                <w:rtl/>
              </w:rPr>
              <w:t xml:space="preserve">) </w:t>
            </w:r>
            <w:r w:rsidRPr="00EA4198">
              <w:rPr>
                <w:rFonts w:hint="eastAsia"/>
                <w:sz w:val="26"/>
                <w:rtl/>
              </w:rPr>
              <w:t>להגדרה</w:t>
            </w:r>
            <w:r w:rsidRPr="00EA4198">
              <w:rPr>
                <w:sz w:val="26"/>
                <w:rtl/>
              </w:rPr>
              <w:t xml:space="preserve"> "</w:t>
            </w:r>
            <w:r w:rsidRPr="00EA4198">
              <w:rPr>
                <w:rFonts w:hint="eastAsia"/>
                <w:sz w:val="26"/>
                <w:rtl/>
              </w:rPr>
              <w:t>ילד</w:t>
            </w:r>
            <w:r w:rsidRPr="00EA4198">
              <w:rPr>
                <w:sz w:val="26"/>
                <w:rtl/>
              </w:rPr>
              <w:t xml:space="preserve">" </w:t>
            </w:r>
            <w:r w:rsidRPr="00EA4198">
              <w:rPr>
                <w:rFonts w:hint="eastAsia"/>
                <w:sz w:val="26"/>
                <w:rtl/>
              </w:rPr>
              <w:t>שבסעיף</w:t>
            </w:r>
            <w:r w:rsidRPr="00EA4198">
              <w:rPr>
                <w:sz w:val="26"/>
                <w:rtl/>
              </w:rPr>
              <w:t xml:space="preserve"> 238" </w:t>
            </w:r>
            <w:r w:rsidRPr="00EA4198">
              <w:rPr>
                <w:rFonts w:hint="eastAsia"/>
                <w:sz w:val="26"/>
                <w:rtl/>
              </w:rPr>
              <w:t>יבוא</w:t>
            </w:r>
            <w:r w:rsidRPr="00EA4198">
              <w:rPr>
                <w:sz w:val="26"/>
                <w:rtl/>
              </w:rPr>
              <w:t xml:space="preserve"> "</w:t>
            </w:r>
            <w:r w:rsidRPr="00EA4198">
              <w:rPr>
                <w:rFonts w:hint="eastAsia"/>
                <w:sz w:val="26"/>
                <w:rtl/>
              </w:rPr>
              <w:t>או</w:t>
            </w:r>
            <w:r w:rsidRPr="00EA4198">
              <w:rPr>
                <w:sz w:val="26"/>
                <w:rtl/>
              </w:rPr>
              <w:t xml:space="preserve"> </w:t>
            </w:r>
            <w:r w:rsidRPr="00EA4198">
              <w:rPr>
                <w:rFonts w:hint="eastAsia"/>
                <w:sz w:val="26"/>
                <w:rtl/>
              </w:rPr>
              <w:t>ב</w:t>
            </w:r>
            <w:r w:rsidRPr="00EA4198">
              <w:rPr>
                <w:rFonts w:hint="cs"/>
                <w:rtl/>
              </w:rPr>
              <w:t>התנדבות קהילתית</w:t>
            </w:r>
            <w:r w:rsidRPr="00EA4198">
              <w:rPr>
                <w:sz w:val="26"/>
                <w:rtl/>
              </w:rPr>
              <w:t>"</w:t>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E36E4">
            <w:pPr>
              <w:pStyle w:val="TableText"/>
              <w:rPr>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EA4198" w:rsidRDefault="003B3081" w:rsidP="003E36E4">
            <w:pPr>
              <w:pStyle w:val="TableBlock"/>
              <w:rPr>
                <w:sz w:val="26"/>
                <w:rtl/>
              </w:rPr>
            </w:pPr>
            <w:r>
              <w:rPr>
                <w:rFonts w:hint="cs"/>
                <w:sz w:val="26"/>
                <w:rtl/>
              </w:rPr>
              <w:t>(ג)</w:t>
            </w:r>
            <w:r>
              <w:rPr>
                <w:sz w:val="26"/>
                <w:rtl/>
              </w:rPr>
              <w:tab/>
            </w:r>
            <w:r>
              <w:rPr>
                <w:rFonts w:hint="cs"/>
                <w:sz w:val="26"/>
                <w:rtl/>
              </w:rPr>
              <w:t xml:space="preserve">בפסקה (2ג) </w:t>
            </w:r>
            <w:r>
              <w:rPr>
                <w:rFonts w:hint="eastAsia"/>
                <w:sz w:val="26"/>
                <w:rtl/>
              </w:rPr>
              <w:t>–</w:t>
            </w:r>
            <w:r>
              <w:rPr>
                <w:rFonts w:hint="cs"/>
                <w:sz w:val="26"/>
                <w:rtl/>
              </w:rPr>
              <w:t xml:space="preserve"> </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p>
        </w:tc>
        <w:tc>
          <w:tcPr>
            <w:tcW w:w="624" w:type="dxa"/>
          </w:tcPr>
          <w:p w:rsidR="003B3081" w:rsidRDefault="003B3081" w:rsidP="003B3081">
            <w:pPr>
              <w:pStyle w:val="TableText"/>
            </w:pPr>
          </w:p>
        </w:tc>
        <w:tc>
          <w:tcPr>
            <w:tcW w:w="5898" w:type="dxa"/>
            <w:gridSpan w:val="3"/>
          </w:tcPr>
          <w:p w:rsidR="003B3081" w:rsidRPr="007F1F2B" w:rsidRDefault="003B3081" w:rsidP="003B3081">
            <w:pPr>
              <w:pStyle w:val="TableBlock"/>
            </w:pPr>
            <w:r>
              <w:rPr>
                <w:rFonts w:hint="cs"/>
                <w:sz w:val="26"/>
                <w:rtl/>
              </w:rPr>
              <w:t>(1)</w:t>
            </w:r>
            <w:r>
              <w:rPr>
                <w:sz w:val="26"/>
                <w:rtl/>
              </w:rPr>
              <w:tab/>
            </w:r>
            <w:r>
              <w:rPr>
                <w:rFonts w:hint="cs"/>
                <w:sz w:val="26"/>
                <w:rtl/>
              </w:rPr>
              <w:t>בפסקת משנה (ב), אחרי "בשירות לאומי" יבוא "או בהתנדבות קהילתית";</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E36E4">
            <w:pPr>
              <w:pStyle w:val="TableText"/>
            </w:pPr>
          </w:p>
        </w:tc>
        <w:tc>
          <w:tcPr>
            <w:tcW w:w="624" w:type="dxa"/>
            <w:gridSpan w:val="2"/>
          </w:tcPr>
          <w:p w:rsidR="003B3081" w:rsidRDefault="003B3081" w:rsidP="003B3081">
            <w:pPr>
              <w:pStyle w:val="TableText"/>
            </w:pPr>
          </w:p>
        </w:tc>
        <w:tc>
          <w:tcPr>
            <w:tcW w:w="624" w:type="dxa"/>
          </w:tcPr>
          <w:p w:rsidR="003B3081" w:rsidRDefault="003B3081" w:rsidP="003B3081">
            <w:pPr>
              <w:pStyle w:val="TableText"/>
            </w:pPr>
          </w:p>
        </w:tc>
        <w:tc>
          <w:tcPr>
            <w:tcW w:w="5898" w:type="dxa"/>
            <w:gridSpan w:val="3"/>
          </w:tcPr>
          <w:p w:rsidR="003B3081" w:rsidRPr="007F1F2B" w:rsidRDefault="003B3081" w:rsidP="003B3081">
            <w:pPr>
              <w:pStyle w:val="TableBlock"/>
            </w:pPr>
            <w:r>
              <w:rPr>
                <w:rFonts w:hint="cs"/>
                <w:rtl/>
              </w:rPr>
              <w:t>(2)</w:t>
            </w:r>
            <w:r>
              <w:rPr>
                <w:rtl/>
              </w:rPr>
              <w:tab/>
            </w:r>
            <w:r>
              <w:rPr>
                <w:rFonts w:hint="cs"/>
                <w:rtl/>
              </w:rPr>
              <w:t>בפסקת משנה (ג), במקום "והמשרד הממונה על שטח הפעולה "השירות האזרחי-לאומי"</w:t>
            </w:r>
            <w:r w:rsidR="003E36E4">
              <w:rPr>
                <w:rFonts w:hint="cs"/>
                <w:rtl/>
              </w:rPr>
              <w:t>"</w:t>
            </w:r>
            <w:r>
              <w:rPr>
                <w:rFonts w:hint="cs"/>
                <w:rtl/>
              </w:rPr>
              <w:t xml:space="preserve"> יבוא "והמשרד כהגדרתו בחוק שירות אזרחי".</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למניעת</w:t>
            </w:r>
            <w:r w:rsidRPr="006231FC">
              <w:rPr>
                <w:sz w:val="26"/>
                <w:rtl/>
              </w:rPr>
              <w:t xml:space="preserve"> </w:t>
            </w:r>
            <w:r w:rsidRPr="006231FC">
              <w:rPr>
                <w:rFonts w:hint="eastAsia"/>
                <w:sz w:val="26"/>
                <w:rtl/>
              </w:rPr>
              <w:t>הטרדה</w:t>
            </w:r>
            <w:r w:rsidRPr="006231FC">
              <w:rPr>
                <w:sz w:val="26"/>
                <w:rtl/>
              </w:rPr>
              <w:t xml:space="preserve"> </w:t>
            </w:r>
            <w:r w:rsidRPr="006231FC">
              <w:rPr>
                <w:rFonts w:hint="eastAsia"/>
                <w:sz w:val="26"/>
                <w:rtl/>
              </w:rPr>
              <w:t>מינית</w:t>
            </w:r>
          </w:p>
        </w:tc>
        <w:tc>
          <w:tcPr>
            <w:tcW w:w="682" w:type="dxa"/>
            <w:gridSpan w:val="2"/>
            <w:shd w:val="clear" w:color="auto" w:fill="auto"/>
            <w:tcMar>
              <w:top w:w="91" w:type="dxa"/>
              <w:left w:w="0" w:type="dxa"/>
              <w:bottom w:w="91" w:type="dxa"/>
              <w:right w:w="0" w:type="dxa"/>
            </w:tcMar>
          </w:tcPr>
          <w:p w:rsidR="003B3081" w:rsidRPr="006231FC" w:rsidRDefault="003E36E4" w:rsidP="003B3081">
            <w:pPr>
              <w:pStyle w:val="TableText"/>
              <w:rPr>
                <w:sz w:val="26"/>
                <w:rtl/>
              </w:rPr>
            </w:pPr>
            <w:r>
              <w:rPr>
                <w:rFonts w:hint="cs"/>
                <w:sz w:val="26"/>
                <w:rtl/>
              </w:rPr>
              <w:t>96</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למניעת</w:t>
            </w:r>
            <w:r w:rsidRPr="006231FC">
              <w:rPr>
                <w:sz w:val="26"/>
                <w:rtl/>
              </w:rPr>
              <w:t xml:space="preserve"> </w:t>
            </w:r>
            <w:r w:rsidRPr="006231FC">
              <w:rPr>
                <w:rFonts w:hint="eastAsia"/>
                <w:sz w:val="26"/>
                <w:rtl/>
              </w:rPr>
              <w:t>הטרדה</w:t>
            </w:r>
            <w:r w:rsidRPr="006231FC">
              <w:rPr>
                <w:sz w:val="26"/>
                <w:rtl/>
              </w:rPr>
              <w:t xml:space="preserve"> </w:t>
            </w:r>
            <w:r w:rsidRPr="006231FC">
              <w:rPr>
                <w:rFonts w:hint="eastAsia"/>
                <w:sz w:val="26"/>
                <w:rtl/>
              </w:rPr>
              <w:t>מינית</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ח</w:t>
            </w:r>
            <w:r>
              <w:rPr>
                <w:rFonts w:hint="cs"/>
                <w:sz w:val="26"/>
                <w:rtl/>
              </w:rPr>
              <w:t>–</w:t>
            </w:r>
            <w:r w:rsidRPr="006231FC">
              <w:rPr>
                <w:sz w:val="26"/>
                <w:rtl/>
              </w:rPr>
              <w:t>1998</w:t>
            </w:r>
            <w:r w:rsidRPr="006231FC">
              <w:rPr>
                <w:rFonts w:hint="eastAsia"/>
                <w:sz w:val="26"/>
                <w:rtl/>
              </w:rPr>
              <w:t>‏‏</w:t>
            </w:r>
            <w:r w:rsidRPr="006231FC">
              <w:rPr>
                <w:rStyle w:val="af1"/>
                <w:rFonts w:hAnsi="HadasaMFO"/>
                <w:sz w:val="26"/>
                <w:rtl/>
              </w:rPr>
              <w:footnoteReference w:id="59"/>
            </w:r>
            <w:r w:rsidRPr="006231FC">
              <w:rPr>
                <w:sz w:val="26"/>
                <w:rtl/>
              </w:rPr>
              <w:t xml:space="preserve">, </w:t>
            </w:r>
            <w:r w:rsidRPr="006231FC">
              <w:rPr>
                <w:rFonts w:hint="eastAsia"/>
                <w:sz w:val="26"/>
                <w:rtl/>
              </w:rPr>
              <w:t>בסעיף</w:t>
            </w:r>
            <w:r w:rsidRPr="006231FC">
              <w:rPr>
                <w:sz w:val="26"/>
                <w:rtl/>
              </w:rPr>
              <w:t xml:space="preserve"> 2 </w:t>
            </w:r>
            <w:r>
              <w:rPr>
                <w:rFonts w:hint="cs"/>
                <w:sz w:val="26"/>
                <w:rtl/>
              </w:rPr>
              <w:t>–</w:t>
            </w:r>
            <w:r w:rsidRPr="006231FC">
              <w:rPr>
                <w:sz w:val="26"/>
                <w:rtl/>
              </w:rPr>
              <w:t xml:space="preserve"> </w:t>
            </w:r>
          </w:p>
        </w:tc>
      </w:tr>
      <w:tr w:rsidR="003B3081" w:rsidRPr="006231FC" w:rsidTr="00FB57B7">
        <w:trPr>
          <w:cantSplit/>
        </w:trPr>
        <w:tc>
          <w:tcPr>
            <w:tcW w:w="1871" w:type="dxa"/>
            <w:shd w:val="clear" w:color="auto" w:fill="auto"/>
          </w:tcPr>
          <w:p w:rsidR="003B3081" w:rsidRPr="006231FC" w:rsidRDefault="003B3081" w:rsidP="003B3081">
            <w:pPr>
              <w:pStyle w:val="TableSideHeading"/>
              <w:ind w:right="0"/>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בהגדרה</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Pr>
                <w:rFonts w:hint="cs"/>
                <w:sz w:val="26"/>
                <w:rtl/>
              </w:rPr>
              <w:t>ז–</w:t>
            </w:r>
            <w:r w:rsidRPr="006231FC">
              <w:rPr>
                <w:sz w:val="26"/>
                <w:rtl/>
              </w:rPr>
              <w:t>201</w:t>
            </w:r>
            <w:r>
              <w:rPr>
                <w:rFonts w:hint="cs"/>
                <w:sz w:val="26"/>
                <w:rtl/>
              </w:rPr>
              <w:t>7</w:t>
            </w:r>
            <w:ins w:id="359" w:author="תהל טהר לב" w:date="2017-03-14T22:53:00Z">
              <w:r>
                <w:rPr>
                  <w:rStyle w:val="af1"/>
                  <w:sz w:val="26"/>
                  <w:rtl/>
                </w:rPr>
                <w:footnoteReference w:id="60"/>
              </w:r>
            </w:ins>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(2)</w:t>
            </w:r>
            <w:r w:rsidRPr="006231FC">
              <w:rPr>
                <w:sz w:val="26"/>
                <w:rtl/>
              </w:rPr>
              <w:tab/>
            </w:r>
            <w:r w:rsidRPr="006231FC">
              <w:rPr>
                <w:rFonts w:hint="eastAsia"/>
                <w:sz w:val="26"/>
                <w:rtl/>
              </w:rPr>
              <w:t>ההגדרה</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Pr>
                <w:rFonts w:hint="cs"/>
                <w:sz w:val="26"/>
                <w:rtl/>
              </w:rPr>
              <w:t>–</w:t>
            </w:r>
            <w:r w:rsidRPr="006231FC">
              <w:rPr>
                <w:sz w:val="26"/>
                <w:rtl/>
              </w:rPr>
              <w:t xml:space="preserve"> </w:t>
            </w:r>
            <w:r w:rsidRPr="006231FC">
              <w:rPr>
                <w:rFonts w:hint="eastAsia"/>
                <w:sz w:val="26"/>
                <w:rtl/>
              </w:rPr>
              <w:t>תימחק</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ביטול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w:t>
            </w:r>
          </w:p>
        </w:tc>
        <w:tc>
          <w:tcPr>
            <w:tcW w:w="682" w:type="dxa"/>
            <w:gridSpan w:val="2"/>
            <w:shd w:val="clear" w:color="auto" w:fill="auto"/>
            <w:tcMar>
              <w:top w:w="91" w:type="dxa"/>
              <w:left w:w="0" w:type="dxa"/>
              <w:bottom w:w="91" w:type="dxa"/>
              <w:right w:w="0" w:type="dxa"/>
            </w:tcMar>
          </w:tcPr>
          <w:p w:rsidR="003B3081" w:rsidRDefault="003E36E4" w:rsidP="003B3081">
            <w:pPr>
              <w:pStyle w:val="TableText"/>
              <w:rPr>
                <w:sz w:val="26"/>
                <w:rtl/>
              </w:rPr>
            </w:pPr>
            <w:r>
              <w:rPr>
                <w:rFonts w:hint="cs"/>
                <w:sz w:val="26"/>
                <w:rtl/>
              </w:rPr>
              <w:t>97</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ח</w:t>
            </w:r>
            <w:r>
              <w:rPr>
                <w:rFonts w:hint="cs"/>
                <w:sz w:val="26"/>
                <w:rtl/>
              </w:rPr>
              <w:t>–</w:t>
            </w:r>
            <w:r w:rsidRPr="006231FC">
              <w:rPr>
                <w:sz w:val="26"/>
                <w:rtl/>
              </w:rPr>
              <w:t>1998</w:t>
            </w:r>
            <w:r w:rsidRPr="006231FC">
              <w:rPr>
                <w:rFonts w:hint="eastAsia"/>
                <w:sz w:val="26"/>
                <w:rtl/>
              </w:rPr>
              <w:t>‏‏</w:t>
            </w:r>
            <w:r w:rsidRPr="006231FC">
              <w:rPr>
                <w:rStyle w:val="af1"/>
                <w:rFonts w:hAnsi="HadasaMFO"/>
                <w:sz w:val="26"/>
                <w:rtl/>
              </w:rPr>
              <w:footnoteReference w:id="61"/>
            </w:r>
            <w:r w:rsidRPr="006231FC">
              <w:rPr>
                <w:sz w:val="26"/>
                <w:rtl/>
              </w:rPr>
              <w:t xml:space="preserve"> </w:t>
            </w:r>
            <w:r>
              <w:rPr>
                <w:rFonts w:hint="cs"/>
                <w:sz w:val="26"/>
                <w:rtl/>
              </w:rPr>
              <w:t>–</w:t>
            </w:r>
            <w:r w:rsidRPr="006231FC">
              <w:rPr>
                <w:sz w:val="26"/>
                <w:rtl/>
              </w:rPr>
              <w:t xml:space="preserve"> </w:t>
            </w:r>
            <w:r w:rsidRPr="006231FC">
              <w:rPr>
                <w:rFonts w:hint="eastAsia"/>
                <w:sz w:val="26"/>
                <w:rtl/>
              </w:rPr>
              <w:t>בטל</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E36E4">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בתי</w:t>
            </w:r>
            <w:r w:rsidRPr="006231FC">
              <w:rPr>
                <w:sz w:val="26"/>
                <w:rtl/>
              </w:rPr>
              <w:t xml:space="preserve"> </w:t>
            </w:r>
            <w:r w:rsidRPr="006231FC">
              <w:rPr>
                <w:rFonts w:hint="eastAsia"/>
                <w:sz w:val="26"/>
                <w:rtl/>
              </w:rPr>
              <w:t>משפט</w:t>
            </w:r>
            <w:r w:rsidRPr="006231FC">
              <w:rPr>
                <w:sz w:val="26"/>
                <w:rtl/>
              </w:rPr>
              <w:t xml:space="preserve"> </w:t>
            </w:r>
            <w:r w:rsidRPr="006231FC">
              <w:rPr>
                <w:rFonts w:hint="eastAsia"/>
                <w:sz w:val="26"/>
                <w:rtl/>
              </w:rPr>
              <w:t>לעניינים</w:t>
            </w:r>
            <w:r w:rsidRPr="006231FC">
              <w:rPr>
                <w:sz w:val="26"/>
                <w:rtl/>
              </w:rPr>
              <w:t xml:space="preserve"> </w:t>
            </w:r>
            <w:r w:rsidRPr="006231FC">
              <w:rPr>
                <w:rFonts w:hint="eastAsia"/>
                <w:sz w:val="26"/>
                <w:rtl/>
              </w:rPr>
              <w:t>מינהליים</w:t>
            </w:r>
          </w:p>
        </w:tc>
        <w:tc>
          <w:tcPr>
            <w:tcW w:w="682" w:type="dxa"/>
            <w:gridSpan w:val="2"/>
            <w:shd w:val="clear" w:color="auto" w:fill="auto"/>
            <w:tcMar>
              <w:top w:w="91" w:type="dxa"/>
              <w:left w:w="0" w:type="dxa"/>
              <w:bottom w:w="91" w:type="dxa"/>
              <w:right w:w="0" w:type="dxa"/>
            </w:tcMar>
          </w:tcPr>
          <w:p w:rsidR="003B3081" w:rsidRPr="006231FC" w:rsidRDefault="003E36E4" w:rsidP="003B3081">
            <w:pPr>
              <w:pStyle w:val="TableText"/>
              <w:rPr>
                <w:sz w:val="26"/>
                <w:rtl/>
              </w:rPr>
            </w:pPr>
            <w:r>
              <w:rPr>
                <w:rFonts w:hint="cs"/>
                <w:sz w:val="26"/>
                <w:rtl/>
              </w:rPr>
              <w:t>98</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בתי</w:t>
            </w:r>
            <w:r w:rsidRPr="006231FC">
              <w:rPr>
                <w:sz w:val="26"/>
                <w:rtl/>
              </w:rPr>
              <w:t xml:space="preserve"> </w:t>
            </w:r>
            <w:r w:rsidRPr="006231FC">
              <w:rPr>
                <w:rFonts w:hint="eastAsia"/>
                <w:sz w:val="26"/>
                <w:rtl/>
              </w:rPr>
              <w:t>משפט</w:t>
            </w:r>
            <w:r w:rsidRPr="006231FC">
              <w:rPr>
                <w:sz w:val="26"/>
                <w:rtl/>
              </w:rPr>
              <w:t xml:space="preserve"> </w:t>
            </w:r>
            <w:r w:rsidRPr="006231FC">
              <w:rPr>
                <w:rFonts w:hint="eastAsia"/>
                <w:sz w:val="26"/>
                <w:rtl/>
              </w:rPr>
              <w:t>לעניינים</w:t>
            </w:r>
            <w:r w:rsidRPr="006231FC">
              <w:rPr>
                <w:sz w:val="26"/>
                <w:rtl/>
              </w:rPr>
              <w:t xml:space="preserve"> </w:t>
            </w:r>
            <w:r w:rsidRPr="006231FC">
              <w:rPr>
                <w:rFonts w:hint="eastAsia"/>
                <w:sz w:val="26"/>
                <w:rtl/>
              </w:rPr>
              <w:t>מינהליים</w:t>
            </w:r>
            <w:r w:rsidRPr="006231FC">
              <w:rPr>
                <w:sz w:val="26"/>
                <w:rtl/>
              </w:rPr>
              <w:t xml:space="preserve">, </w:t>
            </w:r>
            <w:r w:rsidRPr="006231FC">
              <w:rPr>
                <w:rFonts w:hint="eastAsia"/>
                <w:sz w:val="26"/>
                <w:rtl/>
              </w:rPr>
              <w:t>התש</w:t>
            </w:r>
            <w:r w:rsidRPr="006231FC">
              <w:rPr>
                <w:sz w:val="26"/>
                <w:rtl/>
              </w:rPr>
              <w:t>"</w:t>
            </w:r>
            <w:r w:rsidRPr="006231FC">
              <w:rPr>
                <w:rFonts w:hint="eastAsia"/>
                <w:sz w:val="26"/>
                <w:rtl/>
              </w:rPr>
              <w:t>ס</w:t>
            </w:r>
            <w:r>
              <w:rPr>
                <w:rFonts w:hint="cs"/>
                <w:sz w:val="26"/>
                <w:rtl/>
              </w:rPr>
              <w:t>–</w:t>
            </w:r>
            <w:r w:rsidRPr="006231FC">
              <w:rPr>
                <w:sz w:val="26"/>
                <w:rtl/>
              </w:rPr>
              <w:t>2000</w:t>
            </w:r>
            <w:r w:rsidRPr="006231FC">
              <w:rPr>
                <w:rFonts w:hint="eastAsia"/>
                <w:sz w:val="26"/>
                <w:rtl/>
              </w:rPr>
              <w:t>‏‏</w:t>
            </w:r>
            <w:r w:rsidRPr="006231FC">
              <w:rPr>
                <w:rStyle w:val="af1"/>
                <w:rFonts w:hAnsi="HadasaMFO"/>
                <w:sz w:val="26"/>
                <w:rtl/>
              </w:rPr>
              <w:footnoteReference w:id="62"/>
            </w:r>
            <w:r w:rsidRPr="006231FC">
              <w:rPr>
                <w:sz w:val="26"/>
                <w:rtl/>
              </w:rPr>
              <w:t xml:space="preserve">, </w:t>
            </w:r>
            <w:r w:rsidRPr="006231FC">
              <w:rPr>
                <w:rFonts w:hint="eastAsia"/>
                <w:sz w:val="26"/>
                <w:rtl/>
              </w:rPr>
              <w:t>בתוספת</w:t>
            </w:r>
            <w:r w:rsidRPr="006231FC">
              <w:rPr>
                <w:sz w:val="26"/>
                <w:rtl/>
              </w:rPr>
              <w:t xml:space="preserve"> </w:t>
            </w:r>
            <w:r w:rsidRPr="006231FC">
              <w:rPr>
                <w:rFonts w:hint="eastAsia"/>
                <w:sz w:val="26"/>
                <w:rtl/>
              </w:rPr>
              <w:t>הראשונה</w:t>
            </w:r>
            <w:r w:rsidRPr="006231FC">
              <w:rPr>
                <w:sz w:val="26"/>
                <w:rtl/>
              </w:rPr>
              <w:t xml:space="preserve">, </w:t>
            </w:r>
            <w:r w:rsidRPr="006231FC">
              <w:rPr>
                <w:rFonts w:hint="eastAsia"/>
                <w:sz w:val="26"/>
                <w:rtl/>
              </w:rPr>
              <w:t>במקום</w:t>
            </w:r>
            <w:r>
              <w:rPr>
                <w:rFonts w:hint="cs"/>
                <w:sz w:val="26"/>
                <w:rtl/>
              </w:rPr>
              <w:t xml:space="preserve"> </w:t>
            </w:r>
            <w:r w:rsidRPr="006231FC">
              <w:rPr>
                <w:rFonts w:hint="eastAsia"/>
                <w:sz w:val="26"/>
                <w:rtl/>
              </w:rPr>
              <w:t>פרט</w:t>
            </w:r>
            <w:r w:rsidRPr="006231FC">
              <w:rPr>
                <w:sz w:val="26"/>
                <w:rtl/>
              </w:rPr>
              <w:t xml:space="preserve"> 49 </w:t>
            </w:r>
            <w:r w:rsidRPr="006231FC">
              <w:rPr>
                <w:rFonts w:hint="eastAsia"/>
                <w:sz w:val="26"/>
                <w:rtl/>
              </w:rPr>
              <w:t>יבוא</w:t>
            </w:r>
            <w:r w:rsidRPr="006231FC">
              <w:rPr>
                <w:sz w:val="26"/>
                <w:rtl/>
              </w:rPr>
              <w:t>:</w:t>
            </w:r>
          </w:p>
        </w:tc>
      </w:tr>
      <w:tr w:rsidR="003B3081" w:rsidRPr="006231FC" w:rsidTr="00FB57B7">
        <w:trPr>
          <w:cantSplit/>
        </w:trPr>
        <w:tc>
          <w:tcPr>
            <w:tcW w:w="1871" w:type="dxa"/>
            <w:shd w:val="clear" w:color="auto" w:fill="auto"/>
          </w:tcPr>
          <w:p w:rsidR="003B3081" w:rsidRPr="006231FC" w:rsidRDefault="003B3081" w:rsidP="003B3081">
            <w:pPr>
              <w:pStyle w:val="TableSideHeading"/>
              <w:ind w:right="0"/>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"49.</w:t>
            </w:r>
            <w:r w:rsidRPr="006231FC">
              <w:rPr>
                <w:sz w:val="26"/>
                <w:rtl/>
              </w:rPr>
              <w:tab/>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Pr>
                <w:rFonts w:hint="cs"/>
                <w:sz w:val="26"/>
                <w:rtl/>
              </w:rPr>
              <w:t>–</w:t>
            </w:r>
            <w:r w:rsidRPr="006231FC">
              <w:rPr>
                <w:sz w:val="26"/>
                <w:rtl/>
              </w:rPr>
              <w:t xml:space="preserve"> </w:t>
            </w:r>
            <w:r w:rsidRPr="00D77BA8">
              <w:rPr>
                <w:rFonts w:hint="eastAsia"/>
                <w:sz w:val="26"/>
                <w:rtl/>
              </w:rPr>
              <w:t>החלטה</w:t>
            </w:r>
            <w:r w:rsidRPr="00D77BA8">
              <w:rPr>
                <w:sz w:val="26"/>
                <w:rtl/>
              </w:rPr>
              <w:t xml:space="preserve"> </w:t>
            </w:r>
            <w:r w:rsidRPr="00D77BA8">
              <w:rPr>
                <w:rFonts w:hint="eastAsia"/>
                <w:sz w:val="26"/>
                <w:rtl/>
              </w:rPr>
              <w:t>של</w:t>
            </w:r>
            <w:r w:rsidRPr="00D77BA8">
              <w:rPr>
                <w:sz w:val="26"/>
                <w:rtl/>
              </w:rPr>
              <w:t xml:space="preserve"> </w:t>
            </w:r>
            <w:r w:rsidRPr="00D77BA8">
              <w:rPr>
                <w:rFonts w:hint="eastAsia"/>
                <w:sz w:val="26"/>
                <w:rtl/>
              </w:rPr>
              <w:t>רשות</w:t>
            </w:r>
            <w:r w:rsidRPr="00D77BA8">
              <w:rPr>
                <w:sz w:val="26"/>
                <w:rtl/>
              </w:rPr>
              <w:t xml:space="preserve"> </w:t>
            </w:r>
            <w:r w:rsidRPr="00D77BA8">
              <w:rPr>
                <w:rFonts w:hint="eastAsia"/>
                <w:sz w:val="26"/>
                <w:rtl/>
              </w:rPr>
              <w:t>לפי</w:t>
            </w:r>
            <w:r w:rsidRPr="00D77BA8">
              <w:rPr>
                <w:sz w:val="26"/>
                <w:rtl/>
              </w:rPr>
              <w:t xml:space="preserve"> </w:t>
            </w:r>
            <w:r w:rsidRPr="00D77BA8">
              <w:rPr>
                <w:rFonts w:hint="eastAsia"/>
                <w:sz w:val="26"/>
                <w:rtl/>
              </w:rPr>
              <w:t>חוק</w:t>
            </w:r>
            <w:r w:rsidRPr="00D77BA8">
              <w:rPr>
                <w:sz w:val="26"/>
                <w:rtl/>
              </w:rPr>
              <w:t xml:space="preserve"> </w:t>
            </w:r>
            <w:r w:rsidRPr="00D77BA8">
              <w:rPr>
                <w:rFonts w:hint="eastAsia"/>
                <w:sz w:val="26"/>
                <w:rtl/>
              </w:rPr>
              <w:t>שירות</w:t>
            </w:r>
            <w:r w:rsidRPr="00D77BA8">
              <w:rPr>
                <w:sz w:val="26"/>
                <w:rtl/>
              </w:rPr>
              <w:t xml:space="preserve"> </w:t>
            </w:r>
            <w:r w:rsidRPr="00D77BA8">
              <w:rPr>
                <w:rFonts w:hint="eastAsia"/>
                <w:sz w:val="26"/>
                <w:rtl/>
              </w:rPr>
              <w:t>לאומי–אזרחי</w:t>
            </w:r>
            <w:r w:rsidRPr="00285BEC">
              <w:rPr>
                <w:sz w:val="26"/>
                <w:rtl/>
              </w:rPr>
              <w:t xml:space="preserve">, </w:t>
            </w:r>
            <w:r w:rsidRPr="0033565C">
              <w:rPr>
                <w:rFonts w:hint="eastAsia"/>
                <w:sz w:val="26"/>
                <w:rtl/>
              </w:rPr>
              <w:t>התשע</w:t>
            </w:r>
            <w:r w:rsidRPr="0033565C">
              <w:rPr>
                <w:sz w:val="26"/>
                <w:rtl/>
              </w:rPr>
              <w:t>"</w:t>
            </w:r>
            <w:r w:rsidRPr="00A23C9E">
              <w:rPr>
                <w:rFonts w:hint="eastAsia"/>
                <w:sz w:val="26"/>
                <w:rtl/>
              </w:rPr>
              <w:t>ד–</w:t>
            </w:r>
            <w:r w:rsidRPr="00A23C9E">
              <w:rPr>
                <w:sz w:val="26"/>
                <w:rtl/>
              </w:rPr>
              <w:t>2014,</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Pr>
                <w:rFonts w:hint="cs"/>
                <w:sz w:val="26"/>
                <w:rtl/>
              </w:rPr>
              <w:t>ז–</w:t>
            </w:r>
            <w:r w:rsidRPr="006231FC">
              <w:rPr>
                <w:sz w:val="26"/>
                <w:rtl/>
              </w:rPr>
              <w:t>201</w:t>
            </w:r>
            <w:r>
              <w:rPr>
                <w:rFonts w:hint="cs"/>
                <w:sz w:val="26"/>
                <w:rtl/>
              </w:rPr>
              <w:t>7</w:t>
            </w:r>
            <w:r>
              <w:rPr>
                <w:rStyle w:val="af1"/>
                <w:sz w:val="26"/>
                <w:rtl/>
              </w:rPr>
              <w:footnoteReference w:id="63"/>
            </w:r>
            <w:r>
              <w:rPr>
                <w:rFonts w:hint="cs"/>
                <w:sz w:val="26"/>
                <w:rtl/>
              </w:rPr>
              <w:t xml:space="preserve">, </w:t>
            </w:r>
            <w:r w:rsidRPr="003E36E4">
              <w:rPr>
                <w:rFonts w:hint="eastAsia"/>
                <w:sz w:val="26"/>
                <w:highlight w:val="yellow"/>
                <w:rtl/>
              </w:rPr>
              <w:t>למעט</w:t>
            </w:r>
            <w:r w:rsidRPr="003E36E4">
              <w:rPr>
                <w:sz w:val="26"/>
                <w:highlight w:val="yellow"/>
                <w:rtl/>
              </w:rPr>
              <w:t xml:space="preserve"> </w:t>
            </w:r>
            <w:r w:rsidRPr="003E36E4">
              <w:rPr>
                <w:rFonts w:hint="eastAsia"/>
                <w:sz w:val="26"/>
                <w:highlight w:val="yellow"/>
                <w:rtl/>
              </w:rPr>
              <w:t>החלטה</w:t>
            </w:r>
            <w:r w:rsidRPr="003E36E4">
              <w:rPr>
                <w:sz w:val="26"/>
                <w:highlight w:val="yellow"/>
                <w:rtl/>
              </w:rPr>
              <w:t xml:space="preserve"> </w:t>
            </w:r>
            <w:r w:rsidRPr="003E36E4">
              <w:rPr>
                <w:rFonts w:hint="eastAsia"/>
                <w:sz w:val="26"/>
                <w:highlight w:val="yellow"/>
                <w:rtl/>
              </w:rPr>
              <w:t>של</w:t>
            </w:r>
            <w:r w:rsidRPr="003E36E4">
              <w:rPr>
                <w:sz w:val="26"/>
                <w:highlight w:val="yellow"/>
                <w:rtl/>
              </w:rPr>
              <w:t xml:space="preserve"> </w:t>
            </w:r>
            <w:r w:rsidRPr="003E36E4">
              <w:rPr>
                <w:rFonts w:hint="eastAsia"/>
                <w:sz w:val="26"/>
                <w:highlight w:val="yellow"/>
                <w:rtl/>
              </w:rPr>
              <w:t>הממשלה</w:t>
            </w:r>
            <w:r w:rsidRPr="003E36E4">
              <w:rPr>
                <w:sz w:val="26"/>
                <w:highlight w:val="yellow"/>
                <w:rtl/>
              </w:rPr>
              <w:t xml:space="preserve"> </w:t>
            </w:r>
            <w:r w:rsidRPr="003E36E4">
              <w:rPr>
                <w:rFonts w:hint="eastAsia"/>
                <w:sz w:val="26"/>
                <w:highlight w:val="yellow"/>
                <w:rtl/>
              </w:rPr>
              <w:t>לפי</w:t>
            </w:r>
            <w:r w:rsidRPr="003E36E4">
              <w:rPr>
                <w:sz w:val="26"/>
                <w:highlight w:val="yellow"/>
                <w:rtl/>
              </w:rPr>
              <w:t xml:space="preserve"> </w:t>
            </w:r>
            <w:r w:rsidRPr="003E36E4">
              <w:rPr>
                <w:rFonts w:hint="eastAsia"/>
                <w:sz w:val="26"/>
                <w:highlight w:val="yellow"/>
                <w:rtl/>
              </w:rPr>
              <w:t>החוקים</w:t>
            </w:r>
            <w:r w:rsidRPr="003E36E4">
              <w:rPr>
                <w:sz w:val="26"/>
                <w:highlight w:val="yellow"/>
                <w:rtl/>
              </w:rPr>
              <w:t xml:space="preserve"> </w:t>
            </w:r>
            <w:r w:rsidRPr="003E36E4">
              <w:rPr>
                <w:rFonts w:hint="eastAsia"/>
                <w:sz w:val="26"/>
                <w:highlight w:val="yellow"/>
                <w:rtl/>
              </w:rPr>
              <w:t>האמורים</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E36E4">
            <w:pPr>
              <w:pStyle w:val="TableSideHeading"/>
              <w:rPr>
                <w:sz w:val="26"/>
                <w:rtl/>
              </w:rPr>
            </w:pPr>
            <w:r w:rsidRPr="00C919ED">
              <w:rPr>
                <w:rFonts w:hint="cs"/>
                <w:sz w:val="26"/>
                <w:rtl/>
              </w:rPr>
              <w:t xml:space="preserve">תיקון חוק מגבלות על חזרתו של עבריין מין לסביבת </w:t>
            </w:r>
            <w:r>
              <w:rPr>
                <w:rFonts w:hint="cs"/>
                <w:sz w:val="26"/>
                <w:rtl/>
              </w:rPr>
              <w:t>נפגע העבירה</w:t>
            </w:r>
          </w:p>
        </w:tc>
        <w:tc>
          <w:tcPr>
            <w:tcW w:w="682" w:type="dxa"/>
            <w:gridSpan w:val="2"/>
            <w:shd w:val="clear" w:color="auto" w:fill="auto"/>
            <w:tcMar>
              <w:top w:w="91" w:type="dxa"/>
              <w:left w:w="0" w:type="dxa"/>
              <w:bottom w:w="91" w:type="dxa"/>
              <w:right w:w="0" w:type="dxa"/>
            </w:tcMar>
          </w:tcPr>
          <w:p w:rsidR="003B3081" w:rsidRDefault="003E36E4" w:rsidP="003B3081">
            <w:pPr>
              <w:pStyle w:val="TableText"/>
              <w:rPr>
                <w:sz w:val="26"/>
                <w:rtl/>
              </w:rPr>
            </w:pPr>
            <w:r>
              <w:rPr>
                <w:rFonts w:hint="cs"/>
                <w:sz w:val="26"/>
                <w:rtl/>
              </w:rPr>
              <w:t>99</w:t>
            </w:r>
            <w:r w:rsidR="003B3081" w:rsidRPr="00C919ED">
              <w:rPr>
                <w:rFonts w:hint="cs"/>
                <w:sz w:val="26"/>
                <w:rtl/>
              </w:rPr>
              <w:t>.</w:t>
            </w:r>
          </w:p>
        </w:tc>
        <w:tc>
          <w:tcPr>
            <w:tcW w:w="7088" w:type="dxa"/>
            <w:gridSpan w:val="5"/>
            <w:shd w:val="clear" w:color="auto" w:fill="auto"/>
            <w:tcMar>
              <w:top w:w="91" w:type="dxa"/>
              <w:left w:w="0" w:type="dxa"/>
              <w:bottom w:w="91" w:type="dxa"/>
              <w:right w:w="0" w:type="dxa"/>
            </w:tcMar>
          </w:tcPr>
          <w:p w:rsidR="003B3081" w:rsidRDefault="003B3081" w:rsidP="003E36E4">
            <w:pPr>
              <w:pStyle w:val="TableBlock"/>
              <w:rPr>
                <w:sz w:val="26"/>
                <w:rtl/>
              </w:rPr>
            </w:pPr>
            <w:r w:rsidRPr="00C919ED">
              <w:rPr>
                <w:rFonts w:hint="cs"/>
                <w:sz w:val="26"/>
                <w:rtl/>
              </w:rPr>
              <w:t>בחוק מגבלות על חזרתו של עבריין מין לסביבת נפגע העבירה, התשס"ה</w:t>
            </w:r>
            <w:r>
              <w:rPr>
                <w:rFonts w:hint="eastAsia"/>
                <w:sz w:val="26"/>
                <w:rtl/>
              </w:rPr>
              <w:t>–</w:t>
            </w:r>
            <w:r w:rsidRPr="00C919ED">
              <w:rPr>
                <w:rFonts w:hint="cs"/>
                <w:sz w:val="26"/>
                <w:rtl/>
              </w:rPr>
              <w:t>2004</w:t>
            </w:r>
            <w:r w:rsidRPr="003E36E4">
              <w:rPr>
                <w:szCs w:val="20"/>
                <w:rtl/>
              </w:rPr>
              <w:footnoteReference w:id="64"/>
            </w:r>
            <w:r w:rsidRPr="00C919ED">
              <w:rPr>
                <w:rFonts w:hint="cs"/>
                <w:sz w:val="26"/>
                <w:rtl/>
              </w:rPr>
              <w:t>, בסעיף 2, בהגדרה "עבודה", במקום "ושירות לאומי" יבוא "ושירות אזרחי כהגדרתו בחוק שירות אזרחי, התשע"</w:t>
            </w:r>
            <w:r>
              <w:rPr>
                <w:rFonts w:hint="cs"/>
                <w:sz w:val="26"/>
                <w:rtl/>
              </w:rPr>
              <w:t>ז</w:t>
            </w:r>
            <w:r w:rsidRPr="00C919ED">
              <w:rPr>
                <w:rFonts w:hint="cs"/>
                <w:sz w:val="26"/>
                <w:rtl/>
              </w:rPr>
              <w:t>–201</w:t>
            </w:r>
            <w:r>
              <w:rPr>
                <w:rFonts w:hint="cs"/>
                <w:sz w:val="26"/>
                <w:rtl/>
              </w:rPr>
              <w:t>7</w:t>
            </w:r>
            <w:r>
              <w:rPr>
                <w:rStyle w:val="af1"/>
                <w:sz w:val="26"/>
                <w:rtl/>
              </w:rPr>
              <w:footnoteReference w:id="65"/>
            </w:r>
            <w:r w:rsidRPr="00C919ED">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Pr>
                <w:rFonts w:hint="cs"/>
                <w:sz w:val="26"/>
                <w:rtl/>
              </w:rPr>
              <w:t>תיקון חוק סיוע לשדרות וליישובי הנגב המערבי (הוראת שעה)</w:t>
            </w:r>
          </w:p>
        </w:tc>
        <w:tc>
          <w:tcPr>
            <w:tcW w:w="682" w:type="dxa"/>
            <w:gridSpan w:val="2"/>
            <w:shd w:val="clear" w:color="auto" w:fill="auto"/>
            <w:tcMar>
              <w:top w:w="91" w:type="dxa"/>
              <w:left w:w="0" w:type="dxa"/>
              <w:bottom w:w="91" w:type="dxa"/>
              <w:right w:w="0" w:type="dxa"/>
            </w:tcMar>
          </w:tcPr>
          <w:p w:rsidR="003B3081" w:rsidRDefault="003E36E4" w:rsidP="003B3081">
            <w:pPr>
              <w:pStyle w:val="TableText"/>
              <w:rPr>
                <w:sz w:val="26"/>
                <w:rtl/>
              </w:rPr>
            </w:pPr>
            <w:r>
              <w:rPr>
                <w:rFonts w:hint="cs"/>
                <w:sz w:val="26"/>
                <w:rtl/>
              </w:rPr>
              <w:t>100.</w:t>
            </w:r>
          </w:p>
        </w:tc>
        <w:tc>
          <w:tcPr>
            <w:tcW w:w="7088" w:type="dxa"/>
            <w:gridSpan w:val="5"/>
            <w:shd w:val="clear" w:color="auto" w:fill="auto"/>
            <w:tcMar>
              <w:top w:w="91" w:type="dxa"/>
              <w:left w:w="0" w:type="dxa"/>
              <w:bottom w:w="91" w:type="dxa"/>
              <w:right w:w="0" w:type="dxa"/>
            </w:tcMar>
          </w:tcPr>
          <w:p w:rsidR="003B3081" w:rsidRPr="006231FC" w:rsidRDefault="003B3081" w:rsidP="003E36E4">
            <w:pPr>
              <w:pStyle w:val="TableBlock"/>
              <w:rPr>
                <w:sz w:val="26"/>
                <w:rtl/>
              </w:rPr>
            </w:pPr>
            <w:r>
              <w:rPr>
                <w:rFonts w:hint="cs"/>
                <w:sz w:val="26"/>
                <w:rtl/>
              </w:rPr>
              <w:t>ב</w:t>
            </w:r>
            <w:r w:rsidRPr="004E1878">
              <w:rPr>
                <w:sz w:val="26"/>
                <w:rtl/>
              </w:rPr>
              <w:t>חוק סיוע לשדרות וליישובי הנגב המערבי (הוראת שעה)</w:t>
            </w:r>
            <w:r>
              <w:rPr>
                <w:rFonts w:hint="cs"/>
                <w:sz w:val="26"/>
                <w:rtl/>
              </w:rPr>
              <w:t>, התשס"ז</w:t>
            </w:r>
            <w:r>
              <w:rPr>
                <w:rFonts w:hint="eastAsia"/>
                <w:sz w:val="26"/>
                <w:rtl/>
              </w:rPr>
              <w:t>–</w:t>
            </w:r>
            <w:r>
              <w:rPr>
                <w:rFonts w:hint="cs"/>
                <w:sz w:val="26"/>
                <w:rtl/>
              </w:rPr>
              <w:t>2007</w:t>
            </w:r>
            <w:r>
              <w:rPr>
                <w:rStyle w:val="af1"/>
                <w:sz w:val="26"/>
                <w:rtl/>
              </w:rPr>
              <w:footnoteReference w:id="66"/>
            </w:r>
            <w:r>
              <w:rPr>
                <w:rFonts w:hint="cs"/>
                <w:sz w:val="26"/>
                <w:rtl/>
              </w:rPr>
              <w:t xml:space="preserve">, בסעיף 3 </w:t>
            </w:r>
            <w:r>
              <w:rPr>
                <w:rFonts w:hint="eastAsia"/>
                <w:sz w:val="26"/>
                <w:rtl/>
              </w:rPr>
              <w:t>–</w:t>
            </w:r>
            <w:r>
              <w:rPr>
                <w:rFonts w:hint="cs"/>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Default="003B3081" w:rsidP="00AA189B">
            <w:pPr>
              <w:pStyle w:val="TableText"/>
              <w:rPr>
                <w:rtl/>
              </w:rPr>
            </w:pPr>
          </w:p>
        </w:tc>
        <w:tc>
          <w:tcPr>
            <w:tcW w:w="7088" w:type="dxa"/>
            <w:gridSpan w:val="5"/>
            <w:shd w:val="clear" w:color="auto" w:fill="auto"/>
            <w:tcMar>
              <w:top w:w="91" w:type="dxa"/>
              <w:left w:w="0" w:type="dxa"/>
              <w:bottom w:w="91" w:type="dxa"/>
              <w:right w:w="0" w:type="dxa"/>
            </w:tcMar>
          </w:tcPr>
          <w:p w:rsidR="003B3081" w:rsidRDefault="003B3081" w:rsidP="00AA189B">
            <w:pPr>
              <w:pStyle w:val="TableBlock"/>
              <w:rPr>
                <w:sz w:val="26"/>
                <w:rtl/>
              </w:rPr>
            </w:pPr>
            <w:r>
              <w:rPr>
                <w:rFonts w:hint="cs"/>
                <w:sz w:val="26"/>
                <w:rtl/>
              </w:rPr>
              <w:t>(1)</w:t>
            </w:r>
            <w:r>
              <w:rPr>
                <w:sz w:val="26"/>
                <w:rtl/>
              </w:rPr>
              <w:tab/>
            </w:r>
            <w:r>
              <w:rPr>
                <w:rFonts w:hint="cs"/>
                <w:sz w:val="26"/>
                <w:rtl/>
              </w:rPr>
              <w:t>בהגדרה "מורים", במקום "מתנדב בשירות לאומי" יבוא "מתנדב כהגדרתו בחוק שירות אזרחי, התשע"ז</w:t>
            </w:r>
            <w:r>
              <w:rPr>
                <w:rFonts w:hint="eastAsia"/>
                <w:sz w:val="26"/>
                <w:rtl/>
              </w:rPr>
              <w:t>–</w:t>
            </w:r>
            <w:r>
              <w:rPr>
                <w:rFonts w:hint="cs"/>
                <w:sz w:val="26"/>
                <w:rtl/>
              </w:rPr>
              <w:t>2017</w:t>
            </w:r>
            <w:r>
              <w:rPr>
                <w:rStyle w:val="af1"/>
                <w:sz w:val="26"/>
                <w:rtl/>
              </w:rPr>
              <w:footnoteReference w:id="67"/>
            </w:r>
            <w:r>
              <w:rPr>
                <w:rFonts w:hint="cs"/>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Default="003B3081" w:rsidP="00AA189B">
            <w:pPr>
              <w:pStyle w:val="TableText"/>
              <w:rPr>
                <w:rtl/>
              </w:rPr>
            </w:pPr>
          </w:p>
        </w:tc>
        <w:tc>
          <w:tcPr>
            <w:tcW w:w="7088" w:type="dxa"/>
            <w:gridSpan w:val="5"/>
            <w:shd w:val="clear" w:color="auto" w:fill="auto"/>
            <w:tcMar>
              <w:top w:w="91" w:type="dxa"/>
              <w:left w:w="0" w:type="dxa"/>
              <w:bottom w:w="91" w:type="dxa"/>
              <w:right w:w="0" w:type="dxa"/>
            </w:tcMar>
          </w:tcPr>
          <w:p w:rsidR="003B3081" w:rsidRDefault="003B3081" w:rsidP="003B3081">
            <w:pPr>
              <w:pStyle w:val="TableBlock"/>
              <w:rPr>
                <w:sz w:val="26"/>
                <w:rtl/>
              </w:rPr>
            </w:pPr>
            <w:r>
              <w:rPr>
                <w:rFonts w:hint="cs"/>
                <w:sz w:val="26"/>
                <w:rtl/>
              </w:rPr>
              <w:t>(2)</w:t>
            </w:r>
            <w:r>
              <w:rPr>
                <w:sz w:val="26"/>
                <w:rtl/>
              </w:rPr>
              <w:tab/>
            </w:r>
            <w:r>
              <w:rPr>
                <w:rFonts w:hint="cs"/>
                <w:sz w:val="26"/>
                <w:rtl/>
              </w:rPr>
              <w:t xml:space="preserve">ההגדרה "מתנדב בשירות לאומי" </w:t>
            </w:r>
            <w:r>
              <w:rPr>
                <w:sz w:val="26"/>
                <w:rtl/>
              </w:rPr>
              <w:t>–</w:t>
            </w:r>
            <w:r>
              <w:rPr>
                <w:rFonts w:hint="cs"/>
                <w:sz w:val="26"/>
                <w:rtl/>
              </w:rPr>
              <w:t xml:space="preserve"> תימחק.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Pr>
                <w:rFonts w:hint="cs"/>
                <w:sz w:val="26"/>
                <w:rtl/>
              </w:rPr>
              <w:t>תיקון חוק הסדרת העיסוק במקצועות הבריאות</w:t>
            </w:r>
          </w:p>
        </w:tc>
        <w:tc>
          <w:tcPr>
            <w:tcW w:w="682" w:type="dxa"/>
            <w:gridSpan w:val="2"/>
            <w:shd w:val="clear" w:color="auto" w:fill="auto"/>
            <w:tcMar>
              <w:top w:w="91" w:type="dxa"/>
              <w:left w:w="0" w:type="dxa"/>
              <w:bottom w:w="91" w:type="dxa"/>
              <w:right w:w="0" w:type="dxa"/>
            </w:tcMar>
          </w:tcPr>
          <w:p w:rsidR="003B3081" w:rsidRDefault="00AA189B" w:rsidP="003B3081">
            <w:pPr>
              <w:pStyle w:val="TableText"/>
              <w:rPr>
                <w:sz w:val="26"/>
                <w:rtl/>
              </w:rPr>
            </w:pPr>
            <w:r>
              <w:rPr>
                <w:rFonts w:hint="cs"/>
                <w:sz w:val="26"/>
                <w:rtl/>
              </w:rPr>
              <w:t>101.</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Pr>
                <w:rFonts w:hint="cs"/>
                <w:sz w:val="26"/>
                <w:rtl/>
              </w:rPr>
              <w:t>בחוק הסדרת העיסוק במקצועות הבריאות, התשס"ח</w:t>
            </w:r>
            <w:r>
              <w:rPr>
                <w:rFonts w:hint="eastAsia"/>
                <w:sz w:val="26"/>
                <w:rtl/>
              </w:rPr>
              <w:t>–</w:t>
            </w:r>
            <w:r>
              <w:rPr>
                <w:rFonts w:hint="cs"/>
                <w:sz w:val="26"/>
                <w:rtl/>
              </w:rPr>
              <w:t>2008</w:t>
            </w:r>
            <w:r>
              <w:rPr>
                <w:rStyle w:val="af1"/>
                <w:sz w:val="26"/>
                <w:rtl/>
              </w:rPr>
              <w:footnoteReference w:id="68"/>
            </w:r>
            <w:r>
              <w:rPr>
                <w:rFonts w:hint="cs"/>
                <w:sz w:val="26"/>
                <w:rtl/>
              </w:rPr>
              <w:t>, בסעיף 58(ה1)(4), אחרי "בשירות לאומי" יבוא "או בהתנדבות קהילתית".</w:t>
            </w:r>
          </w:p>
        </w:tc>
      </w:tr>
      <w:tr w:rsidR="003B3081" w:rsidRPr="00C919ED" w:rsidTr="000B58A1">
        <w:trPr>
          <w:cantSplit/>
        </w:trPr>
        <w:tc>
          <w:tcPr>
            <w:tcW w:w="1871" w:type="dxa"/>
            <w:shd w:val="clear" w:color="auto" w:fill="auto"/>
            <w:tcMar>
              <w:top w:w="91" w:type="dxa"/>
              <w:left w:w="0" w:type="dxa"/>
              <w:bottom w:w="91" w:type="dxa"/>
              <w:right w:w="0" w:type="dxa"/>
            </w:tcMar>
          </w:tcPr>
          <w:p w:rsidR="003B3081" w:rsidRPr="00C919ED" w:rsidRDefault="003B3081" w:rsidP="003B3081">
            <w:pPr>
              <w:pStyle w:val="TableSideHeading"/>
              <w:rPr>
                <w:sz w:val="26"/>
                <w:rtl/>
              </w:rPr>
            </w:pPr>
            <w:r>
              <w:rPr>
                <w:rFonts w:hint="cs"/>
                <w:sz w:val="26"/>
                <w:rtl/>
              </w:rPr>
              <w:t>תיקון חוק הרשות הארצית לכבאות והצלה</w:t>
            </w:r>
          </w:p>
        </w:tc>
        <w:tc>
          <w:tcPr>
            <w:tcW w:w="682" w:type="dxa"/>
            <w:gridSpan w:val="2"/>
            <w:shd w:val="clear" w:color="auto" w:fill="auto"/>
            <w:tcMar>
              <w:top w:w="91" w:type="dxa"/>
              <w:left w:w="0" w:type="dxa"/>
              <w:bottom w:w="91" w:type="dxa"/>
              <w:right w:w="0" w:type="dxa"/>
            </w:tcMar>
          </w:tcPr>
          <w:p w:rsidR="003B3081" w:rsidRPr="000B58A1" w:rsidRDefault="00AA189B" w:rsidP="003B3081">
            <w:pPr>
              <w:pStyle w:val="TableText"/>
              <w:rPr>
                <w:sz w:val="26"/>
                <w:rtl/>
              </w:rPr>
            </w:pPr>
            <w:r>
              <w:rPr>
                <w:rFonts w:hint="cs"/>
                <w:sz w:val="26"/>
                <w:rtl/>
              </w:rPr>
              <w:t>102.</w:t>
            </w:r>
          </w:p>
        </w:tc>
        <w:tc>
          <w:tcPr>
            <w:tcW w:w="7088" w:type="dxa"/>
            <w:gridSpan w:val="5"/>
            <w:shd w:val="clear" w:color="auto" w:fill="auto"/>
            <w:tcMar>
              <w:top w:w="91" w:type="dxa"/>
              <w:left w:w="0" w:type="dxa"/>
              <w:bottom w:w="91" w:type="dxa"/>
              <w:right w:w="0" w:type="dxa"/>
            </w:tcMar>
          </w:tcPr>
          <w:p w:rsidR="003B3081" w:rsidRPr="00C919ED" w:rsidRDefault="003B3081" w:rsidP="003B3081">
            <w:pPr>
              <w:pStyle w:val="TableBlock"/>
              <w:rPr>
                <w:sz w:val="26"/>
                <w:rtl/>
              </w:rPr>
            </w:pPr>
            <w:r>
              <w:rPr>
                <w:rFonts w:hint="cs"/>
                <w:sz w:val="26"/>
                <w:rtl/>
              </w:rPr>
              <w:t>בחוק הרשות הארצית לכבאות והצלה, התשע"ב</w:t>
            </w:r>
            <w:r>
              <w:rPr>
                <w:rFonts w:hint="eastAsia"/>
                <w:sz w:val="26"/>
                <w:rtl/>
              </w:rPr>
              <w:t>–</w:t>
            </w:r>
            <w:r>
              <w:rPr>
                <w:rFonts w:hint="cs"/>
                <w:sz w:val="26"/>
                <w:rtl/>
              </w:rPr>
              <w:t>2012</w:t>
            </w:r>
            <w:r w:rsidRPr="00AA189B">
              <w:rPr>
                <w:rStyle w:val="af1"/>
                <w:szCs w:val="20"/>
                <w:vertAlign w:val="baseline"/>
                <w:rtl/>
              </w:rPr>
              <w:footnoteReference w:id="69"/>
            </w:r>
            <w:r>
              <w:rPr>
                <w:rFonts w:hint="cs"/>
                <w:sz w:val="26"/>
                <w:rtl/>
              </w:rPr>
              <w:t xml:space="preserve"> </w:t>
            </w:r>
            <w:r>
              <w:rPr>
                <w:rFonts w:hint="eastAsia"/>
                <w:sz w:val="26"/>
                <w:rtl/>
              </w:rPr>
              <w:t>–</w:t>
            </w:r>
          </w:p>
        </w:tc>
      </w:tr>
      <w:tr w:rsidR="003B3081" w:rsidTr="000B58A1">
        <w:trPr>
          <w:cantSplit/>
        </w:trPr>
        <w:tc>
          <w:tcPr>
            <w:tcW w:w="1871" w:type="dxa"/>
            <w:shd w:val="clear" w:color="auto" w:fill="auto"/>
            <w:tcMar>
              <w:top w:w="91" w:type="dxa"/>
              <w:left w:w="0" w:type="dxa"/>
              <w:bottom w:w="91" w:type="dxa"/>
              <w:right w:w="0" w:type="dxa"/>
            </w:tcMar>
          </w:tcPr>
          <w:p w:rsidR="003B3081" w:rsidRPr="000B58A1" w:rsidRDefault="003B3081" w:rsidP="003B3081">
            <w:pPr>
              <w:pStyle w:val="TableSideHeading"/>
              <w:rPr>
                <w:sz w:val="26"/>
              </w:rPr>
            </w:pPr>
          </w:p>
        </w:tc>
        <w:tc>
          <w:tcPr>
            <w:tcW w:w="682" w:type="dxa"/>
            <w:gridSpan w:val="2"/>
            <w:shd w:val="clear" w:color="auto" w:fill="auto"/>
            <w:tcMar>
              <w:top w:w="91" w:type="dxa"/>
              <w:left w:w="0" w:type="dxa"/>
              <w:bottom w:w="91" w:type="dxa"/>
              <w:right w:w="0" w:type="dxa"/>
            </w:tcMar>
          </w:tcPr>
          <w:p w:rsidR="003B3081" w:rsidRPr="000B58A1" w:rsidRDefault="003B3081" w:rsidP="003B3081">
            <w:pPr>
              <w:pStyle w:val="TableText"/>
              <w:rPr>
                <w:sz w:val="26"/>
              </w:rPr>
            </w:pPr>
          </w:p>
        </w:tc>
        <w:tc>
          <w:tcPr>
            <w:tcW w:w="7088" w:type="dxa"/>
            <w:gridSpan w:val="5"/>
            <w:shd w:val="clear" w:color="auto" w:fill="auto"/>
            <w:tcMar>
              <w:top w:w="91" w:type="dxa"/>
              <w:left w:w="0" w:type="dxa"/>
              <w:bottom w:w="91" w:type="dxa"/>
              <w:right w:w="0" w:type="dxa"/>
            </w:tcMar>
          </w:tcPr>
          <w:p w:rsidR="003B3081" w:rsidRPr="000B58A1" w:rsidRDefault="003B3081" w:rsidP="003B3081">
            <w:pPr>
              <w:pStyle w:val="TableBlock"/>
              <w:rPr>
                <w:sz w:val="26"/>
              </w:rPr>
            </w:pPr>
            <w:r w:rsidRPr="000B58A1">
              <w:rPr>
                <w:rFonts w:hint="cs"/>
                <w:sz w:val="26"/>
                <w:rtl/>
              </w:rPr>
              <w:t>(1)</w:t>
            </w:r>
            <w:r w:rsidRPr="000B58A1">
              <w:rPr>
                <w:sz w:val="26"/>
                <w:rtl/>
              </w:rPr>
              <w:tab/>
            </w:r>
            <w:r w:rsidRPr="000B58A1">
              <w:rPr>
                <w:rFonts w:hint="cs"/>
                <w:sz w:val="26"/>
                <w:rtl/>
              </w:rPr>
              <w:t>בסעיף 2, אחרי ההגדרה "מתנדב" יבוא:</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p>
        </w:tc>
        <w:tc>
          <w:tcPr>
            <w:tcW w:w="6522" w:type="dxa"/>
            <w:gridSpan w:val="4"/>
          </w:tcPr>
          <w:p w:rsidR="003B3081" w:rsidRPr="008F5F65" w:rsidRDefault="003B3081" w:rsidP="00AA189B">
            <w:pPr>
              <w:pStyle w:val="TableBlockOutdent"/>
            </w:pPr>
            <w:r w:rsidRPr="008F5F65">
              <w:rPr>
                <w:rtl/>
              </w:rPr>
              <w:t>"</w:t>
            </w:r>
            <w:r w:rsidR="00AA189B">
              <w:rPr>
                <w:rFonts w:hint="cs"/>
                <w:rtl/>
              </w:rPr>
              <w:t>"</w:t>
            </w:r>
            <w:r w:rsidRPr="008F5F65">
              <w:rPr>
                <w:rtl/>
              </w:rPr>
              <w:t xml:space="preserve">מתנדב </w:t>
            </w:r>
            <w:r w:rsidRPr="008F5F65">
              <w:rPr>
                <w:rFonts w:hint="eastAsia"/>
                <w:rtl/>
              </w:rPr>
              <w:t>בשירות</w:t>
            </w:r>
            <w:r w:rsidRPr="008F5F65">
              <w:rPr>
                <w:rtl/>
              </w:rPr>
              <w:t xml:space="preserve"> </w:t>
            </w:r>
            <w:r w:rsidRPr="008F5F65">
              <w:rPr>
                <w:rFonts w:hint="eastAsia"/>
                <w:rtl/>
              </w:rPr>
              <w:t>לאומי</w:t>
            </w:r>
            <w:r w:rsidRPr="008F5F65">
              <w:rPr>
                <w:rtl/>
              </w:rPr>
              <w:t xml:space="preserve"> </w:t>
            </w:r>
            <w:r w:rsidRPr="008F5F65">
              <w:rPr>
                <w:rFonts w:hint="eastAsia"/>
                <w:rtl/>
              </w:rPr>
              <w:t>או</w:t>
            </w:r>
            <w:r w:rsidRPr="008F5F65">
              <w:rPr>
                <w:rtl/>
              </w:rPr>
              <w:t xml:space="preserve"> </w:t>
            </w:r>
            <w:r w:rsidRPr="008F5F65">
              <w:rPr>
                <w:rFonts w:hint="eastAsia"/>
                <w:rtl/>
              </w:rPr>
              <w:t>בהתנדבות</w:t>
            </w:r>
            <w:r w:rsidRPr="008F5F65">
              <w:rPr>
                <w:rtl/>
              </w:rPr>
              <w:t xml:space="preserve"> </w:t>
            </w:r>
            <w:r w:rsidRPr="008F5F65">
              <w:rPr>
                <w:rFonts w:hint="eastAsia"/>
                <w:rtl/>
              </w:rPr>
              <w:t>קהילתית</w:t>
            </w:r>
            <w:r w:rsidRPr="008F5F65">
              <w:rPr>
                <w:rtl/>
              </w:rPr>
              <w:t xml:space="preserve">" </w:t>
            </w:r>
            <w:r w:rsidRPr="008F5F65">
              <w:rPr>
                <w:rFonts w:hint="eastAsia"/>
                <w:rtl/>
              </w:rPr>
              <w:t>–</w:t>
            </w:r>
            <w:r w:rsidRPr="008F5F65">
              <w:rPr>
                <w:rtl/>
              </w:rPr>
              <w:t xml:space="preserve"> </w:t>
            </w:r>
            <w:r>
              <w:rPr>
                <w:rFonts w:hint="cs"/>
                <w:rtl/>
              </w:rPr>
              <w:t>מי שמשרת ברשות הכבאות וההצלה בשירות לאומי או בהתנדבות קהילתית כהגדרת</w:t>
            </w:r>
            <w:r w:rsidR="00AA189B">
              <w:rPr>
                <w:rFonts w:hint="cs"/>
                <w:rtl/>
              </w:rPr>
              <w:t>ם</w:t>
            </w:r>
            <w:r>
              <w:rPr>
                <w:rFonts w:hint="cs"/>
                <w:rtl/>
              </w:rPr>
              <w:t xml:space="preserve"> </w:t>
            </w:r>
            <w:r w:rsidRPr="008F5F65">
              <w:rPr>
                <w:rtl/>
              </w:rPr>
              <w:t>בחוק שירות אזרחי, התשע"ז</w:t>
            </w:r>
            <w:r w:rsidRPr="008F5F65">
              <w:rPr>
                <w:rFonts w:hint="eastAsia"/>
                <w:rtl/>
              </w:rPr>
              <w:t>–</w:t>
            </w:r>
            <w:r w:rsidRPr="008F5F65">
              <w:rPr>
                <w:rtl/>
              </w:rPr>
              <w:t>2017</w:t>
            </w:r>
            <w:r w:rsidRPr="00AA189B">
              <w:rPr>
                <w:szCs w:val="20"/>
                <w:rtl/>
              </w:rPr>
              <w:footnoteReference w:id="70"/>
            </w:r>
            <w:r>
              <w:rPr>
                <w:rFonts w:hint="cs"/>
                <w:rtl/>
              </w:rPr>
              <w:t>;</w:t>
            </w:r>
            <w:r w:rsidRPr="008F5F65">
              <w:rPr>
                <w:rtl/>
              </w:rPr>
              <w:t>";</w:t>
            </w:r>
          </w:p>
        </w:tc>
      </w:tr>
      <w:tr w:rsidR="003B3081" w:rsidRPr="00EA4198" w:rsidTr="000B58A1">
        <w:trPr>
          <w:cantSplit/>
        </w:trPr>
        <w:tc>
          <w:tcPr>
            <w:tcW w:w="1871" w:type="dxa"/>
            <w:shd w:val="clear" w:color="auto" w:fill="auto"/>
            <w:tcMar>
              <w:top w:w="91" w:type="dxa"/>
              <w:left w:w="0" w:type="dxa"/>
              <w:bottom w:w="91" w:type="dxa"/>
              <w:right w:w="0" w:type="dxa"/>
            </w:tcMar>
          </w:tcPr>
          <w:p w:rsidR="003B3081" w:rsidRPr="000B58A1" w:rsidRDefault="003B3081" w:rsidP="003B3081">
            <w:pPr>
              <w:pStyle w:val="TableSideHeading"/>
              <w:rPr>
                <w:sz w:val="26"/>
              </w:rPr>
            </w:pPr>
          </w:p>
        </w:tc>
        <w:tc>
          <w:tcPr>
            <w:tcW w:w="682" w:type="dxa"/>
            <w:gridSpan w:val="2"/>
            <w:shd w:val="clear" w:color="auto" w:fill="auto"/>
            <w:tcMar>
              <w:top w:w="91" w:type="dxa"/>
              <w:left w:w="0" w:type="dxa"/>
              <w:bottom w:w="91" w:type="dxa"/>
              <w:right w:w="0" w:type="dxa"/>
            </w:tcMar>
          </w:tcPr>
          <w:p w:rsidR="003B3081" w:rsidRPr="000B58A1" w:rsidRDefault="003B3081" w:rsidP="003B3081">
            <w:pPr>
              <w:pStyle w:val="TableText"/>
              <w:rPr>
                <w:sz w:val="26"/>
              </w:rPr>
            </w:pPr>
          </w:p>
        </w:tc>
        <w:tc>
          <w:tcPr>
            <w:tcW w:w="7088" w:type="dxa"/>
            <w:gridSpan w:val="5"/>
            <w:shd w:val="clear" w:color="auto" w:fill="auto"/>
            <w:tcMar>
              <w:top w:w="91" w:type="dxa"/>
              <w:left w:w="0" w:type="dxa"/>
              <w:bottom w:w="91" w:type="dxa"/>
              <w:right w:w="0" w:type="dxa"/>
            </w:tcMar>
          </w:tcPr>
          <w:p w:rsidR="003B3081" w:rsidRPr="000B58A1" w:rsidRDefault="003B3081" w:rsidP="003B3081">
            <w:pPr>
              <w:pStyle w:val="TableBlock"/>
              <w:rPr>
                <w:sz w:val="26"/>
                <w:rtl/>
              </w:rPr>
            </w:pPr>
            <w:r w:rsidRPr="000B58A1">
              <w:rPr>
                <w:sz w:val="26"/>
                <w:rtl/>
              </w:rPr>
              <w:t>(2)</w:t>
            </w:r>
            <w:r w:rsidRPr="000B58A1">
              <w:rPr>
                <w:sz w:val="26"/>
                <w:rtl/>
              </w:rPr>
              <w:tab/>
            </w:r>
            <w:r w:rsidRPr="000B58A1">
              <w:rPr>
                <w:rFonts w:hint="eastAsia"/>
                <w:sz w:val="26"/>
                <w:rtl/>
              </w:rPr>
              <w:t>בסעיף</w:t>
            </w:r>
            <w:r w:rsidRPr="000B58A1">
              <w:rPr>
                <w:sz w:val="26"/>
                <w:rtl/>
              </w:rPr>
              <w:t xml:space="preserve"> 20א, </w:t>
            </w:r>
            <w:r w:rsidRPr="000B58A1">
              <w:rPr>
                <w:rFonts w:hint="eastAsia"/>
                <w:sz w:val="26"/>
                <w:rtl/>
              </w:rPr>
              <w:t>אחרי</w:t>
            </w:r>
            <w:r w:rsidRPr="000B58A1">
              <w:rPr>
                <w:sz w:val="26"/>
                <w:rtl/>
              </w:rPr>
              <w:t xml:space="preserve"> "אזרחי-בטחוני" </w:t>
            </w:r>
            <w:r w:rsidRPr="000B58A1">
              <w:rPr>
                <w:rFonts w:hint="eastAsia"/>
                <w:sz w:val="26"/>
                <w:rtl/>
              </w:rPr>
              <w:t>יבוא</w:t>
            </w:r>
            <w:r w:rsidRPr="000B58A1">
              <w:rPr>
                <w:sz w:val="26"/>
                <w:rtl/>
              </w:rPr>
              <w:t xml:space="preserve"> "ועל </w:t>
            </w:r>
            <w:r w:rsidRPr="000B58A1">
              <w:rPr>
                <w:rFonts w:hint="eastAsia"/>
                <w:sz w:val="26"/>
                <w:rtl/>
              </w:rPr>
              <w:t>מתנדב</w:t>
            </w:r>
            <w:r w:rsidRPr="000B58A1">
              <w:rPr>
                <w:sz w:val="26"/>
                <w:rtl/>
              </w:rPr>
              <w:t xml:space="preserve"> </w:t>
            </w:r>
            <w:r w:rsidRPr="000B58A1">
              <w:rPr>
                <w:rFonts w:hint="eastAsia"/>
                <w:sz w:val="26"/>
                <w:rtl/>
              </w:rPr>
              <w:t>בשירות</w:t>
            </w:r>
            <w:r w:rsidRPr="000B58A1">
              <w:rPr>
                <w:sz w:val="26"/>
                <w:rtl/>
              </w:rPr>
              <w:t xml:space="preserve"> </w:t>
            </w:r>
            <w:r w:rsidRPr="000B58A1">
              <w:rPr>
                <w:rFonts w:hint="eastAsia"/>
                <w:sz w:val="26"/>
                <w:rtl/>
              </w:rPr>
              <w:t>לאומי</w:t>
            </w:r>
            <w:r w:rsidRPr="000B58A1">
              <w:rPr>
                <w:sz w:val="26"/>
                <w:rtl/>
              </w:rPr>
              <w:t xml:space="preserve"> </w:t>
            </w:r>
            <w:r w:rsidRPr="000B58A1">
              <w:rPr>
                <w:rFonts w:hint="eastAsia"/>
                <w:sz w:val="26"/>
                <w:rtl/>
              </w:rPr>
              <w:t>או</w:t>
            </w:r>
            <w:r w:rsidRPr="000B58A1">
              <w:rPr>
                <w:sz w:val="26"/>
                <w:rtl/>
              </w:rPr>
              <w:t xml:space="preserve"> </w:t>
            </w:r>
            <w:r w:rsidRPr="000B58A1">
              <w:rPr>
                <w:rFonts w:hint="eastAsia"/>
                <w:sz w:val="26"/>
                <w:rtl/>
              </w:rPr>
              <w:t>בהתנדבות</w:t>
            </w:r>
            <w:r w:rsidRPr="000B58A1">
              <w:rPr>
                <w:sz w:val="26"/>
                <w:rtl/>
              </w:rPr>
              <w:t xml:space="preserve"> </w:t>
            </w:r>
            <w:r w:rsidRPr="000B58A1">
              <w:rPr>
                <w:rFonts w:hint="eastAsia"/>
                <w:sz w:val="26"/>
                <w:rtl/>
              </w:rPr>
              <w:t>קהילתית</w:t>
            </w:r>
            <w:r w:rsidRPr="000B58A1">
              <w:rPr>
                <w:sz w:val="26"/>
                <w:rtl/>
              </w:rPr>
              <w:t>".</w:t>
            </w:r>
          </w:p>
        </w:tc>
      </w:tr>
      <w:tr w:rsidR="003B3081" w:rsidRPr="0097735F" w:rsidTr="000B58A1">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Pr>
                <w:rFonts w:hint="cs"/>
                <w:sz w:val="26"/>
                <w:rtl/>
              </w:rPr>
              <w:t>תיקון חוק תשלומים לחיילים בשירות סדיר (הגנה על תשלומים)</w:t>
            </w:r>
          </w:p>
        </w:tc>
        <w:tc>
          <w:tcPr>
            <w:tcW w:w="682" w:type="dxa"/>
            <w:gridSpan w:val="2"/>
            <w:shd w:val="clear" w:color="auto" w:fill="auto"/>
            <w:tcMar>
              <w:top w:w="91" w:type="dxa"/>
              <w:left w:w="0" w:type="dxa"/>
              <w:bottom w:w="91" w:type="dxa"/>
              <w:right w:w="0" w:type="dxa"/>
            </w:tcMar>
          </w:tcPr>
          <w:p w:rsidR="003B3081" w:rsidRPr="006231FC" w:rsidRDefault="00AA189B" w:rsidP="003B3081">
            <w:pPr>
              <w:pStyle w:val="TableText"/>
              <w:rPr>
                <w:sz w:val="26"/>
                <w:rtl/>
              </w:rPr>
            </w:pPr>
            <w:r>
              <w:rPr>
                <w:rFonts w:hint="cs"/>
                <w:sz w:val="26"/>
                <w:rtl/>
              </w:rPr>
              <w:t>103</w:t>
            </w:r>
            <w:r w:rsidR="003B3081">
              <w:rPr>
                <w:rFonts w:hint="cs"/>
                <w:sz w:val="26"/>
                <w:rtl/>
              </w:rPr>
              <w:t>.</w:t>
            </w:r>
          </w:p>
        </w:tc>
        <w:tc>
          <w:tcPr>
            <w:tcW w:w="7088" w:type="dxa"/>
            <w:gridSpan w:val="5"/>
            <w:shd w:val="clear" w:color="auto" w:fill="auto"/>
            <w:tcMar>
              <w:top w:w="91" w:type="dxa"/>
              <w:left w:w="0" w:type="dxa"/>
              <w:bottom w:w="91" w:type="dxa"/>
              <w:right w:w="0" w:type="dxa"/>
            </w:tcMar>
          </w:tcPr>
          <w:p w:rsidR="003B3081" w:rsidRPr="000B58A1" w:rsidRDefault="003B3081" w:rsidP="00AA189B">
            <w:pPr>
              <w:pStyle w:val="TableBlock"/>
              <w:rPr>
                <w:sz w:val="26"/>
                <w:rtl/>
              </w:rPr>
            </w:pPr>
            <w:r w:rsidRPr="00EA4198">
              <w:rPr>
                <w:rFonts w:hint="eastAsia"/>
                <w:sz w:val="26"/>
                <w:rtl/>
              </w:rPr>
              <w:t>בחוק</w:t>
            </w:r>
            <w:r w:rsidRPr="00EA4198">
              <w:rPr>
                <w:sz w:val="26"/>
                <w:rtl/>
              </w:rPr>
              <w:t xml:space="preserve"> </w:t>
            </w:r>
            <w:r w:rsidRPr="00EA4198">
              <w:rPr>
                <w:rFonts w:hint="eastAsia"/>
                <w:sz w:val="26"/>
                <w:rtl/>
              </w:rPr>
              <w:t>תשלומים</w:t>
            </w:r>
            <w:r w:rsidRPr="00EA4198">
              <w:rPr>
                <w:sz w:val="26"/>
                <w:rtl/>
              </w:rPr>
              <w:t xml:space="preserve"> </w:t>
            </w:r>
            <w:r w:rsidRPr="00EA4198">
              <w:rPr>
                <w:rFonts w:hint="eastAsia"/>
                <w:sz w:val="26"/>
                <w:rtl/>
              </w:rPr>
              <w:t>לחיילים</w:t>
            </w:r>
            <w:r w:rsidRPr="00EA4198">
              <w:rPr>
                <w:sz w:val="26"/>
                <w:rtl/>
              </w:rPr>
              <w:t xml:space="preserve"> </w:t>
            </w:r>
            <w:r w:rsidRPr="00EA4198">
              <w:rPr>
                <w:rFonts w:hint="eastAsia"/>
                <w:sz w:val="26"/>
                <w:rtl/>
              </w:rPr>
              <w:t>בשירות</w:t>
            </w:r>
            <w:r w:rsidRPr="00EA4198">
              <w:rPr>
                <w:sz w:val="26"/>
                <w:rtl/>
              </w:rPr>
              <w:t xml:space="preserve"> </w:t>
            </w:r>
            <w:r w:rsidRPr="00EA4198">
              <w:rPr>
                <w:rFonts w:hint="eastAsia"/>
                <w:sz w:val="26"/>
                <w:rtl/>
              </w:rPr>
              <w:t>סדיר</w:t>
            </w:r>
            <w:r w:rsidRPr="00EA4198">
              <w:rPr>
                <w:sz w:val="26"/>
                <w:rtl/>
              </w:rPr>
              <w:t xml:space="preserve"> (הגנה </w:t>
            </w:r>
            <w:r w:rsidRPr="00EA4198">
              <w:rPr>
                <w:rFonts w:hint="eastAsia"/>
                <w:sz w:val="26"/>
                <w:rtl/>
              </w:rPr>
              <w:t>על</w:t>
            </w:r>
            <w:r w:rsidRPr="00EA4198">
              <w:rPr>
                <w:sz w:val="26"/>
                <w:rtl/>
              </w:rPr>
              <w:t xml:space="preserve"> </w:t>
            </w:r>
            <w:r w:rsidRPr="00EA4198">
              <w:rPr>
                <w:rFonts w:hint="eastAsia"/>
                <w:sz w:val="26"/>
                <w:rtl/>
              </w:rPr>
              <w:t>תשלומים</w:t>
            </w:r>
            <w:r w:rsidRPr="00EA4198">
              <w:rPr>
                <w:sz w:val="26"/>
                <w:rtl/>
              </w:rPr>
              <w:t xml:space="preserve">), </w:t>
            </w:r>
            <w:r w:rsidRPr="00EA4198">
              <w:rPr>
                <w:rFonts w:hint="eastAsia"/>
                <w:sz w:val="26"/>
                <w:rtl/>
              </w:rPr>
              <w:t>התשע</w:t>
            </w:r>
            <w:r w:rsidRPr="00EA4198">
              <w:rPr>
                <w:sz w:val="26"/>
                <w:rtl/>
              </w:rPr>
              <w:t>"ד</w:t>
            </w:r>
            <w:r w:rsidRPr="00EA4198">
              <w:rPr>
                <w:rFonts w:hint="eastAsia"/>
                <w:sz w:val="26"/>
                <w:rtl/>
              </w:rPr>
              <w:t>–</w:t>
            </w:r>
            <w:r w:rsidRPr="00EA4198">
              <w:rPr>
                <w:sz w:val="26"/>
                <w:rtl/>
              </w:rPr>
              <w:t>2014</w:t>
            </w:r>
            <w:r w:rsidRPr="00AA189B">
              <w:rPr>
                <w:rStyle w:val="af1"/>
                <w:szCs w:val="20"/>
                <w:vertAlign w:val="baseline"/>
                <w:rtl/>
              </w:rPr>
              <w:footnoteReference w:id="71"/>
            </w:r>
            <w:r w:rsidR="00AA189B">
              <w:rPr>
                <w:rFonts w:hint="cs"/>
                <w:sz w:val="26"/>
                <w:rtl/>
              </w:rPr>
              <w:t xml:space="preserve">, </w:t>
            </w:r>
            <w:r w:rsidRPr="00EA4198">
              <w:rPr>
                <w:rFonts w:hint="eastAsia"/>
                <w:sz w:val="26"/>
                <w:rtl/>
              </w:rPr>
              <w:t>בסעיף</w:t>
            </w:r>
            <w:r w:rsidRPr="00EA4198">
              <w:rPr>
                <w:sz w:val="26"/>
                <w:rtl/>
              </w:rPr>
              <w:t xml:space="preserve"> 2</w:t>
            </w:r>
            <w:r>
              <w:rPr>
                <w:rFonts w:hint="cs"/>
                <w:sz w:val="26"/>
                <w:rtl/>
              </w:rPr>
              <w:t>(א)</w:t>
            </w:r>
            <w:r w:rsidRPr="00EA4198">
              <w:rPr>
                <w:sz w:val="26"/>
                <w:rtl/>
              </w:rPr>
              <w:t xml:space="preserve">, </w:t>
            </w:r>
            <w:r w:rsidRPr="00EA4198">
              <w:rPr>
                <w:rFonts w:hint="eastAsia"/>
                <w:sz w:val="26"/>
                <w:rtl/>
              </w:rPr>
              <w:t>המילים</w:t>
            </w:r>
            <w:r w:rsidRPr="00EA4198">
              <w:rPr>
                <w:sz w:val="26"/>
                <w:rtl/>
              </w:rPr>
              <w:t xml:space="preserve"> "</w:t>
            </w:r>
            <w:r w:rsidRPr="00AA189B">
              <w:rPr>
                <w:rFonts w:hint="eastAsia"/>
                <w:rtl/>
              </w:rPr>
              <w:t>הזכאי</w:t>
            </w:r>
            <w:r w:rsidRPr="00AA189B">
              <w:rPr>
                <w:rtl/>
              </w:rPr>
              <w:t xml:space="preserve"> </w:t>
            </w:r>
            <w:r w:rsidRPr="00AA189B">
              <w:rPr>
                <w:rFonts w:hint="eastAsia"/>
                <w:rtl/>
              </w:rPr>
              <w:t>לסיוע</w:t>
            </w:r>
            <w:r w:rsidRPr="00AA189B">
              <w:rPr>
                <w:rtl/>
              </w:rPr>
              <w:t xml:space="preserve"> </w:t>
            </w:r>
            <w:r w:rsidRPr="00AA189B">
              <w:rPr>
                <w:rFonts w:hint="eastAsia"/>
                <w:rtl/>
              </w:rPr>
              <w:t>כלכלי</w:t>
            </w:r>
            <w:r w:rsidRPr="00AA189B">
              <w:rPr>
                <w:rtl/>
              </w:rPr>
              <w:t xml:space="preserve">, </w:t>
            </w:r>
            <w:r w:rsidRPr="00AA189B">
              <w:rPr>
                <w:rFonts w:hint="eastAsia"/>
                <w:rtl/>
              </w:rPr>
              <w:t>בשל</w:t>
            </w:r>
            <w:r w:rsidRPr="00AA189B">
              <w:rPr>
                <w:rtl/>
              </w:rPr>
              <w:t xml:space="preserve"> </w:t>
            </w:r>
            <w:r w:rsidRPr="00AA189B">
              <w:rPr>
                <w:rFonts w:hint="eastAsia"/>
                <w:rtl/>
              </w:rPr>
              <w:t>מצב</w:t>
            </w:r>
            <w:r w:rsidRPr="00AA189B">
              <w:rPr>
                <w:rtl/>
              </w:rPr>
              <w:t xml:space="preserve"> </w:t>
            </w:r>
            <w:r w:rsidRPr="00AA189B">
              <w:rPr>
                <w:rFonts w:hint="eastAsia"/>
                <w:rtl/>
              </w:rPr>
              <w:t>משפחתי</w:t>
            </w:r>
            <w:r w:rsidRPr="00AA189B">
              <w:rPr>
                <w:rtl/>
              </w:rPr>
              <w:t xml:space="preserve"> </w:t>
            </w:r>
            <w:r w:rsidRPr="00AA189B">
              <w:rPr>
                <w:rFonts w:hint="eastAsia"/>
                <w:rtl/>
              </w:rPr>
              <w:t>או</w:t>
            </w:r>
            <w:r w:rsidRPr="00AA189B">
              <w:rPr>
                <w:rtl/>
              </w:rPr>
              <w:t xml:space="preserve"> </w:t>
            </w:r>
            <w:r w:rsidRPr="00AA189B">
              <w:rPr>
                <w:rFonts w:hint="eastAsia"/>
                <w:rtl/>
              </w:rPr>
              <w:t>כלכלי</w:t>
            </w:r>
            <w:r w:rsidRPr="000B58A1">
              <w:rPr>
                <w:sz w:val="26"/>
                <w:rtl/>
              </w:rPr>
              <w:t xml:space="preserve">" </w:t>
            </w:r>
            <w:r w:rsidRPr="000B58A1">
              <w:rPr>
                <w:rFonts w:hint="eastAsia"/>
                <w:sz w:val="26"/>
                <w:rtl/>
              </w:rPr>
              <w:t>–</w:t>
            </w:r>
            <w:r w:rsidRPr="000B58A1">
              <w:rPr>
                <w:sz w:val="26"/>
                <w:rtl/>
              </w:rPr>
              <w:t xml:space="preserve"> יימחקו.</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p>
        </w:tc>
        <w:tc>
          <w:tcPr>
            <w:tcW w:w="682" w:type="dxa"/>
            <w:gridSpan w:val="2"/>
            <w:shd w:val="clear" w:color="auto" w:fill="auto"/>
            <w:tcMar>
              <w:top w:w="91" w:type="dxa"/>
              <w:left w:w="0" w:type="dxa"/>
              <w:bottom w:w="91" w:type="dxa"/>
              <w:right w:w="0" w:type="dxa"/>
            </w:tcMar>
          </w:tcPr>
          <w:p w:rsidR="003B3081" w:rsidRPr="006231FC" w:rsidRDefault="00AA189B" w:rsidP="003B3081">
            <w:pPr>
              <w:pStyle w:val="TableText"/>
              <w:rPr>
                <w:sz w:val="26"/>
                <w:rtl/>
              </w:rPr>
            </w:pPr>
            <w:r>
              <w:rPr>
                <w:rFonts w:hint="cs"/>
                <w:sz w:val="26"/>
                <w:rtl/>
              </w:rPr>
              <w:t>104</w:t>
            </w:r>
            <w:r w:rsidR="003B3081" w:rsidRPr="006231FC">
              <w:rPr>
                <w:sz w:val="26"/>
                <w:rtl/>
              </w:rPr>
              <w:t>.</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ד</w:t>
            </w:r>
            <w:r>
              <w:rPr>
                <w:rFonts w:hint="cs"/>
                <w:sz w:val="26"/>
                <w:rtl/>
              </w:rPr>
              <w:t>–</w:t>
            </w:r>
            <w:r w:rsidRPr="006231FC">
              <w:rPr>
                <w:sz w:val="26"/>
                <w:rtl/>
              </w:rPr>
              <w:t>2014</w:t>
            </w:r>
            <w:r w:rsidRPr="006231FC">
              <w:rPr>
                <w:rFonts w:hint="eastAsia"/>
                <w:sz w:val="26"/>
                <w:rtl/>
              </w:rPr>
              <w:t>‏‏</w:t>
            </w:r>
            <w:r w:rsidRPr="006231FC">
              <w:rPr>
                <w:rStyle w:val="af1"/>
                <w:rFonts w:hAnsi="HadasaMFO"/>
                <w:sz w:val="26"/>
                <w:rtl/>
              </w:rPr>
              <w:footnoteReference w:id="72"/>
            </w:r>
            <w:r w:rsidRPr="006231FC">
              <w:rPr>
                <w:sz w:val="26"/>
                <w:rtl/>
              </w:rPr>
              <w:t xml:space="preserve"> </w:t>
            </w:r>
            <w:r>
              <w:rPr>
                <w:rFonts w:hint="cs"/>
                <w:sz w:val="26"/>
                <w:rtl/>
              </w:rPr>
              <w:t>–</w:t>
            </w:r>
            <w:r w:rsidRPr="006231FC">
              <w:rPr>
                <w:sz w:val="26"/>
                <w:rtl/>
              </w:rPr>
              <w:t xml:space="preserve"> </w:t>
            </w:r>
          </w:p>
        </w:tc>
      </w:tr>
      <w:tr w:rsidR="003B3081" w:rsidRPr="006231FC" w:rsidTr="00FB57B7">
        <w:trPr>
          <w:cantSplit/>
        </w:trPr>
        <w:tc>
          <w:tcPr>
            <w:tcW w:w="1871" w:type="dxa"/>
            <w:shd w:val="clear" w:color="auto" w:fill="auto"/>
          </w:tcPr>
          <w:p w:rsidR="003B3081" w:rsidRPr="006231FC" w:rsidRDefault="003B3081" w:rsidP="003B3081">
            <w:pPr>
              <w:pStyle w:val="TableSideHeading"/>
              <w:ind w:right="0"/>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בסעיף</w:t>
            </w:r>
            <w:r w:rsidRPr="006231FC">
              <w:rPr>
                <w:sz w:val="26"/>
                <w:rtl/>
              </w:rPr>
              <w:t xml:space="preserve"> 1, </w:t>
            </w:r>
            <w:r w:rsidRPr="006231FC">
              <w:rPr>
                <w:rFonts w:hint="eastAsia"/>
                <w:sz w:val="26"/>
                <w:rtl/>
              </w:rPr>
              <w:t>אחרי</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הגנת</w:t>
            </w:r>
            <w:r w:rsidRPr="006231FC">
              <w:rPr>
                <w:sz w:val="26"/>
                <w:rtl/>
              </w:rPr>
              <w:t xml:space="preserve"> </w:t>
            </w:r>
            <w:r w:rsidRPr="006231FC">
              <w:rPr>
                <w:rFonts w:hint="eastAsia"/>
                <w:sz w:val="26"/>
                <w:rtl/>
              </w:rPr>
              <w:t>הסביבה</w:t>
            </w:r>
            <w:r w:rsidRPr="006231FC">
              <w:rPr>
                <w:sz w:val="26"/>
                <w:rtl/>
              </w:rPr>
              <w:t xml:space="preserve">" </w:t>
            </w:r>
            <w:r w:rsidRPr="006231FC">
              <w:rPr>
                <w:rFonts w:hint="eastAsia"/>
                <w:sz w:val="26"/>
                <w:rtl/>
              </w:rPr>
              <w:t>יבוא</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Pr>
                <w:rFonts w:hint="cs"/>
                <w:sz w:val="26"/>
                <w:rtl/>
              </w:rPr>
              <w:t>ז–</w:t>
            </w:r>
            <w:r w:rsidRPr="006231FC">
              <w:rPr>
                <w:sz w:val="26"/>
                <w:rtl/>
              </w:rPr>
              <w:t>201</w:t>
            </w:r>
            <w:r>
              <w:rPr>
                <w:rFonts w:hint="cs"/>
                <w:sz w:val="26"/>
                <w:rtl/>
              </w:rPr>
              <w:t>7</w:t>
            </w:r>
            <w:r>
              <w:rPr>
                <w:rStyle w:val="af1"/>
                <w:sz w:val="26"/>
                <w:rtl/>
              </w:rPr>
              <w:footnoteReference w:id="73"/>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EA4198" w:rsidRDefault="003B3081" w:rsidP="00AA189B">
            <w:pPr>
              <w:pStyle w:val="TableBlock"/>
              <w:rPr>
                <w:sz w:val="26"/>
                <w:rtl/>
              </w:rPr>
            </w:pPr>
            <w:r w:rsidRPr="00EA4198">
              <w:rPr>
                <w:sz w:val="26"/>
                <w:rtl/>
              </w:rPr>
              <w:t>(</w:t>
            </w:r>
            <w:r>
              <w:rPr>
                <w:rFonts w:hint="cs"/>
                <w:sz w:val="26"/>
                <w:rtl/>
              </w:rPr>
              <w:t>2</w:t>
            </w:r>
            <w:r w:rsidRPr="00EA4198">
              <w:rPr>
                <w:sz w:val="26"/>
                <w:rtl/>
              </w:rPr>
              <w:t>)</w:t>
            </w:r>
            <w:r w:rsidRPr="00EA4198">
              <w:rPr>
                <w:sz w:val="26"/>
                <w:rtl/>
              </w:rPr>
              <w:tab/>
            </w:r>
            <w:r w:rsidRPr="00EA4198">
              <w:rPr>
                <w:rFonts w:hint="eastAsia"/>
                <w:sz w:val="26"/>
                <w:rtl/>
              </w:rPr>
              <w:t>בסעיף</w:t>
            </w:r>
            <w:r w:rsidRPr="00EA4198">
              <w:rPr>
                <w:sz w:val="26"/>
                <w:rtl/>
              </w:rPr>
              <w:t xml:space="preserve">  8 </w:t>
            </w:r>
            <w:r w:rsidRPr="00EA4198">
              <w:rPr>
                <w:rFonts w:hint="eastAsia"/>
                <w:sz w:val="26"/>
                <w:rtl/>
              </w:rPr>
              <w:t>–</w:t>
            </w:r>
            <w:r w:rsidRPr="00EA4198">
              <w:rPr>
                <w:sz w:val="26"/>
                <w:rtl/>
              </w:rPr>
              <w:t xml:space="preserve"> </w:t>
            </w:r>
          </w:p>
        </w:tc>
      </w:tr>
      <w:tr w:rsidR="003B3081" w:rsidTr="00FB57B7">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566" w:type="dxa"/>
          </w:tcPr>
          <w:p w:rsidR="003B3081" w:rsidRDefault="003B3081" w:rsidP="003B3081">
            <w:pPr>
              <w:pStyle w:val="TableText"/>
            </w:pPr>
          </w:p>
        </w:tc>
        <w:tc>
          <w:tcPr>
            <w:tcW w:w="6522" w:type="dxa"/>
            <w:gridSpan w:val="4"/>
          </w:tcPr>
          <w:p w:rsidR="003B3081" w:rsidRPr="00EA4198" w:rsidRDefault="003B3081" w:rsidP="003B3081">
            <w:pPr>
              <w:pStyle w:val="TableBlock"/>
            </w:pPr>
            <w:r w:rsidRPr="00EA4198">
              <w:rPr>
                <w:rtl/>
              </w:rPr>
              <w:t>(א)</w:t>
            </w:r>
            <w:r w:rsidRPr="00EA4198">
              <w:rPr>
                <w:rtl/>
              </w:rPr>
              <w:tab/>
            </w:r>
            <w:r w:rsidRPr="00EA4198">
              <w:rPr>
                <w:rFonts w:hint="eastAsia"/>
                <w:sz w:val="26"/>
                <w:rtl/>
              </w:rPr>
              <w:t>אחרי</w:t>
            </w:r>
            <w:r w:rsidRPr="00EA4198">
              <w:rPr>
                <w:sz w:val="26"/>
                <w:rtl/>
              </w:rPr>
              <w:t xml:space="preserve"> </w:t>
            </w:r>
            <w:r w:rsidRPr="00EA4198">
              <w:rPr>
                <w:rFonts w:hint="eastAsia"/>
                <w:sz w:val="26"/>
                <w:rtl/>
              </w:rPr>
              <w:t>סעיף</w:t>
            </w:r>
            <w:r w:rsidRPr="00EA4198">
              <w:rPr>
                <w:sz w:val="26"/>
                <w:rtl/>
              </w:rPr>
              <w:t xml:space="preserve"> </w:t>
            </w:r>
            <w:r w:rsidRPr="00EA4198">
              <w:rPr>
                <w:rFonts w:hint="eastAsia"/>
                <w:sz w:val="26"/>
                <w:rtl/>
              </w:rPr>
              <w:t>קטן</w:t>
            </w:r>
            <w:r w:rsidRPr="00EA4198">
              <w:rPr>
                <w:sz w:val="26"/>
                <w:rtl/>
              </w:rPr>
              <w:t xml:space="preserve"> (</w:t>
            </w:r>
            <w:r w:rsidRPr="00EA4198">
              <w:rPr>
                <w:rFonts w:hint="eastAsia"/>
                <w:sz w:val="26"/>
                <w:rtl/>
              </w:rPr>
              <w:t>ג</w:t>
            </w:r>
            <w:r w:rsidRPr="00EA4198">
              <w:rPr>
                <w:sz w:val="26"/>
                <w:rtl/>
              </w:rPr>
              <w:t xml:space="preserve">) </w:t>
            </w:r>
            <w:r w:rsidRPr="00EA4198">
              <w:rPr>
                <w:rFonts w:hint="eastAsia"/>
                <w:sz w:val="26"/>
                <w:rtl/>
              </w:rPr>
              <w:t>יבוא</w:t>
            </w:r>
            <w:r w:rsidRPr="00EA4198">
              <w:rPr>
                <w:sz w:val="26"/>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p>
        </w:tc>
        <w:tc>
          <w:tcPr>
            <w:tcW w:w="624" w:type="dxa"/>
          </w:tcPr>
          <w:p w:rsidR="003B3081" w:rsidRDefault="003B3081" w:rsidP="003B3081">
            <w:pPr>
              <w:pStyle w:val="TableText"/>
            </w:pPr>
          </w:p>
        </w:tc>
        <w:tc>
          <w:tcPr>
            <w:tcW w:w="5898" w:type="dxa"/>
            <w:gridSpan w:val="3"/>
          </w:tcPr>
          <w:p w:rsidR="003B3081" w:rsidRDefault="003B3081" w:rsidP="00AA189B">
            <w:pPr>
              <w:pStyle w:val="TableBlock"/>
            </w:pPr>
            <w:r w:rsidRPr="00EA4198">
              <w:rPr>
                <w:sz w:val="26"/>
                <w:rtl/>
              </w:rPr>
              <w:t>"(</w:t>
            </w:r>
            <w:r w:rsidRPr="00EA4198">
              <w:rPr>
                <w:rFonts w:hint="eastAsia"/>
                <w:sz w:val="26"/>
                <w:rtl/>
              </w:rPr>
              <w:t>ג</w:t>
            </w:r>
            <w:r w:rsidRPr="00EA4198">
              <w:rPr>
                <w:sz w:val="26"/>
                <w:rtl/>
              </w:rPr>
              <w:t>1)</w:t>
            </w:r>
            <w:r w:rsidRPr="00EA4198">
              <w:rPr>
                <w:sz w:val="26"/>
                <w:rtl/>
              </w:rPr>
              <w:tab/>
            </w:r>
            <w:r w:rsidRPr="00EA4198">
              <w:rPr>
                <w:rFonts w:hint="eastAsia"/>
                <w:sz w:val="26"/>
                <w:rtl/>
              </w:rPr>
              <w:t>הרשות</w:t>
            </w:r>
            <w:r w:rsidRPr="00EA4198">
              <w:rPr>
                <w:sz w:val="26"/>
                <w:rtl/>
              </w:rPr>
              <w:t xml:space="preserve"> </w:t>
            </w:r>
            <w:r w:rsidRPr="00EA4198">
              <w:rPr>
                <w:rFonts w:hint="eastAsia"/>
                <w:sz w:val="26"/>
                <w:rtl/>
              </w:rPr>
              <w:t>תשלם</w:t>
            </w:r>
            <w:r w:rsidRPr="00EA4198">
              <w:rPr>
                <w:sz w:val="26"/>
                <w:rtl/>
              </w:rPr>
              <w:t xml:space="preserve"> </w:t>
            </w:r>
            <w:r w:rsidRPr="00EA4198">
              <w:rPr>
                <w:rFonts w:hint="eastAsia"/>
                <w:sz w:val="26"/>
                <w:rtl/>
              </w:rPr>
              <w:t>בעד</w:t>
            </w:r>
            <w:r w:rsidRPr="00EA4198">
              <w:rPr>
                <w:sz w:val="26"/>
                <w:rtl/>
              </w:rPr>
              <w:t xml:space="preserve"> </w:t>
            </w:r>
            <w:r w:rsidRPr="00EA4198">
              <w:rPr>
                <w:rFonts w:hint="eastAsia"/>
                <w:sz w:val="26"/>
                <w:rtl/>
              </w:rPr>
              <w:t>משרת</w:t>
            </w:r>
            <w:r w:rsidRPr="00EA4198">
              <w:rPr>
                <w:sz w:val="26"/>
                <w:rtl/>
              </w:rPr>
              <w:t xml:space="preserve"> </w:t>
            </w:r>
            <w:r w:rsidRPr="00EA4198">
              <w:rPr>
                <w:rFonts w:hint="eastAsia"/>
                <w:sz w:val="26"/>
                <w:rtl/>
              </w:rPr>
              <w:t>בשירות</w:t>
            </w:r>
            <w:r w:rsidRPr="00EA4198">
              <w:rPr>
                <w:sz w:val="26"/>
                <w:rtl/>
              </w:rPr>
              <w:t xml:space="preserve"> </w:t>
            </w:r>
            <w:r w:rsidRPr="00EA4198">
              <w:rPr>
                <w:rFonts w:hint="eastAsia"/>
                <w:sz w:val="26"/>
                <w:rtl/>
              </w:rPr>
              <w:t>לאומי</w:t>
            </w:r>
            <w:r w:rsidRPr="00EA4198">
              <w:rPr>
                <w:sz w:val="26"/>
                <w:rtl/>
              </w:rPr>
              <w:t>–</w:t>
            </w:r>
            <w:r w:rsidRPr="00EA4198">
              <w:rPr>
                <w:rFonts w:hint="eastAsia"/>
                <w:sz w:val="26"/>
                <w:rtl/>
              </w:rPr>
              <w:t>אזרחי</w:t>
            </w:r>
            <w:r w:rsidRPr="00EA4198">
              <w:rPr>
                <w:sz w:val="26"/>
                <w:rtl/>
              </w:rPr>
              <w:t xml:space="preserve"> </w:t>
            </w:r>
            <w:r w:rsidRPr="00EA4198">
              <w:rPr>
                <w:rFonts w:hint="eastAsia"/>
                <w:sz w:val="26"/>
                <w:rtl/>
              </w:rPr>
              <w:t>דמי</w:t>
            </w:r>
            <w:r w:rsidRPr="00EA4198">
              <w:rPr>
                <w:sz w:val="26"/>
                <w:rtl/>
              </w:rPr>
              <w:t xml:space="preserve"> </w:t>
            </w:r>
            <w:r w:rsidRPr="00EA4198">
              <w:rPr>
                <w:rFonts w:hint="eastAsia"/>
                <w:sz w:val="26"/>
                <w:rtl/>
              </w:rPr>
              <w:t>ביטוח</w:t>
            </w:r>
            <w:r w:rsidRPr="00EA4198">
              <w:rPr>
                <w:sz w:val="26"/>
                <w:rtl/>
              </w:rPr>
              <w:t xml:space="preserve"> </w:t>
            </w:r>
            <w:r w:rsidRPr="00EA4198">
              <w:rPr>
                <w:rFonts w:hint="eastAsia"/>
                <w:sz w:val="26"/>
                <w:rtl/>
              </w:rPr>
              <w:t>לאומי</w:t>
            </w:r>
            <w:r w:rsidRPr="00EA4198">
              <w:rPr>
                <w:sz w:val="26"/>
                <w:rtl/>
              </w:rPr>
              <w:t xml:space="preserve"> </w:t>
            </w:r>
            <w:r w:rsidRPr="00EA4198">
              <w:rPr>
                <w:rFonts w:hint="eastAsia"/>
                <w:sz w:val="26"/>
                <w:rtl/>
              </w:rPr>
              <w:t>לפי</w:t>
            </w:r>
            <w:r w:rsidRPr="00EA4198">
              <w:rPr>
                <w:sz w:val="26"/>
                <w:rtl/>
              </w:rPr>
              <w:t xml:space="preserve"> </w:t>
            </w:r>
            <w:r w:rsidRPr="00EA4198">
              <w:rPr>
                <w:rFonts w:hint="eastAsia"/>
                <w:sz w:val="26"/>
                <w:rtl/>
              </w:rPr>
              <w:t>פרק</w:t>
            </w:r>
            <w:r w:rsidRPr="00EA4198">
              <w:rPr>
                <w:sz w:val="26"/>
                <w:rtl/>
              </w:rPr>
              <w:t xml:space="preserve"> </w:t>
            </w:r>
            <w:r w:rsidRPr="00EA4198">
              <w:rPr>
                <w:rFonts w:hint="eastAsia"/>
                <w:sz w:val="26"/>
                <w:rtl/>
              </w:rPr>
              <w:t>ט</w:t>
            </w:r>
            <w:r w:rsidRPr="00EA4198">
              <w:rPr>
                <w:sz w:val="26"/>
                <w:rtl/>
              </w:rPr>
              <w:t>"</w:t>
            </w:r>
            <w:r w:rsidRPr="00EA4198">
              <w:rPr>
                <w:rFonts w:hint="eastAsia"/>
                <w:sz w:val="26"/>
                <w:rtl/>
              </w:rPr>
              <w:t>ו</w:t>
            </w:r>
            <w:r w:rsidRPr="00EA4198">
              <w:rPr>
                <w:sz w:val="26"/>
                <w:rtl/>
              </w:rPr>
              <w:t xml:space="preserve"> </w:t>
            </w:r>
            <w:r w:rsidRPr="00EA4198">
              <w:rPr>
                <w:rFonts w:hint="eastAsia"/>
                <w:sz w:val="26"/>
                <w:rtl/>
              </w:rPr>
              <w:t>לחוק</w:t>
            </w:r>
            <w:r w:rsidRPr="00EA4198">
              <w:rPr>
                <w:sz w:val="26"/>
                <w:rtl/>
              </w:rPr>
              <w:t xml:space="preserve"> </w:t>
            </w:r>
            <w:r w:rsidRPr="00EA4198">
              <w:rPr>
                <w:rFonts w:hint="eastAsia"/>
                <w:sz w:val="26"/>
                <w:rtl/>
              </w:rPr>
              <w:t>הביטוח</w:t>
            </w:r>
            <w:r w:rsidRPr="00EA4198">
              <w:rPr>
                <w:sz w:val="26"/>
                <w:rtl/>
              </w:rPr>
              <w:t xml:space="preserve"> </w:t>
            </w:r>
            <w:r w:rsidRPr="00EA4198">
              <w:rPr>
                <w:rFonts w:hint="eastAsia"/>
                <w:sz w:val="26"/>
                <w:rtl/>
              </w:rPr>
              <w:t>הלאומי</w:t>
            </w:r>
            <w:r w:rsidRPr="00EA4198">
              <w:rPr>
                <w:sz w:val="26"/>
                <w:rtl/>
              </w:rPr>
              <w:t xml:space="preserve"> [</w:t>
            </w:r>
            <w:r w:rsidRPr="00EA4198">
              <w:rPr>
                <w:rFonts w:hint="eastAsia"/>
                <w:sz w:val="26"/>
                <w:rtl/>
              </w:rPr>
              <w:t>נוסח</w:t>
            </w:r>
            <w:r w:rsidRPr="00EA4198">
              <w:rPr>
                <w:sz w:val="26"/>
                <w:rtl/>
              </w:rPr>
              <w:t xml:space="preserve"> </w:t>
            </w:r>
            <w:r w:rsidRPr="00EA4198">
              <w:rPr>
                <w:rFonts w:hint="eastAsia"/>
                <w:sz w:val="26"/>
                <w:rtl/>
              </w:rPr>
              <w:t>משולב</w:t>
            </w:r>
            <w:r w:rsidRPr="00EA4198">
              <w:rPr>
                <w:sz w:val="26"/>
                <w:rtl/>
              </w:rPr>
              <w:t xml:space="preserve">], </w:t>
            </w:r>
            <w:r w:rsidRPr="00EA4198">
              <w:rPr>
                <w:rFonts w:hint="eastAsia"/>
                <w:sz w:val="26"/>
                <w:rtl/>
              </w:rPr>
              <w:t>התשנ</w:t>
            </w:r>
            <w:r w:rsidRPr="00EA4198">
              <w:rPr>
                <w:sz w:val="26"/>
                <w:rtl/>
              </w:rPr>
              <w:t>"</w:t>
            </w:r>
            <w:r w:rsidRPr="00EA4198">
              <w:rPr>
                <w:rFonts w:hint="eastAsia"/>
                <w:sz w:val="26"/>
                <w:rtl/>
              </w:rPr>
              <w:t>ה</w:t>
            </w:r>
            <w:r w:rsidRPr="00EA4198">
              <w:rPr>
                <w:rFonts w:hint="cs"/>
                <w:sz w:val="26"/>
                <w:rtl/>
              </w:rPr>
              <w:t>–</w:t>
            </w:r>
            <w:r w:rsidRPr="00EA4198">
              <w:rPr>
                <w:sz w:val="26"/>
                <w:rtl/>
              </w:rPr>
              <w:t>1995</w:t>
            </w:r>
            <w:r>
              <w:rPr>
                <w:rStyle w:val="af1"/>
                <w:sz w:val="26"/>
                <w:rtl/>
              </w:rPr>
              <w:footnoteReference w:id="74"/>
            </w:r>
            <w:r w:rsidRPr="00EA4198">
              <w:rPr>
                <w:sz w:val="26"/>
                <w:rtl/>
              </w:rPr>
              <w:t xml:space="preserve">, </w:t>
            </w:r>
            <w:r w:rsidRPr="00EA4198">
              <w:rPr>
                <w:rFonts w:hint="eastAsia"/>
                <w:sz w:val="26"/>
                <w:rtl/>
              </w:rPr>
              <w:t>ודמי</w:t>
            </w:r>
            <w:r w:rsidRPr="00EA4198">
              <w:rPr>
                <w:sz w:val="26"/>
                <w:rtl/>
              </w:rPr>
              <w:t xml:space="preserve"> </w:t>
            </w:r>
            <w:r w:rsidRPr="00EA4198">
              <w:rPr>
                <w:rFonts w:hint="eastAsia"/>
                <w:sz w:val="26"/>
                <w:rtl/>
              </w:rPr>
              <w:t>ביטוח</w:t>
            </w:r>
            <w:r w:rsidRPr="00EA4198">
              <w:rPr>
                <w:sz w:val="26"/>
                <w:rtl/>
              </w:rPr>
              <w:t xml:space="preserve"> </w:t>
            </w:r>
            <w:r w:rsidRPr="00EA4198">
              <w:rPr>
                <w:rFonts w:hint="eastAsia"/>
                <w:sz w:val="26"/>
                <w:rtl/>
              </w:rPr>
              <w:t>בריאות</w:t>
            </w:r>
            <w:r w:rsidRPr="00EA4198">
              <w:rPr>
                <w:sz w:val="26"/>
                <w:rtl/>
              </w:rPr>
              <w:t xml:space="preserve"> </w:t>
            </w:r>
            <w:r w:rsidRPr="00EA4198">
              <w:rPr>
                <w:rFonts w:hint="eastAsia"/>
                <w:sz w:val="26"/>
                <w:rtl/>
              </w:rPr>
              <w:t>לפי</w:t>
            </w:r>
            <w:r w:rsidRPr="00EA4198">
              <w:rPr>
                <w:sz w:val="26"/>
                <w:rtl/>
              </w:rPr>
              <w:t xml:space="preserve"> </w:t>
            </w:r>
            <w:r w:rsidRPr="00EA4198">
              <w:rPr>
                <w:rFonts w:hint="eastAsia"/>
                <w:sz w:val="26"/>
                <w:rtl/>
              </w:rPr>
              <w:t>סעיף</w:t>
            </w:r>
            <w:r w:rsidRPr="00EA4198">
              <w:rPr>
                <w:sz w:val="26"/>
                <w:rtl/>
              </w:rPr>
              <w:t xml:space="preserve"> 14 </w:t>
            </w:r>
            <w:r w:rsidRPr="00EA4198">
              <w:rPr>
                <w:rFonts w:hint="eastAsia"/>
                <w:sz w:val="26"/>
                <w:rtl/>
              </w:rPr>
              <w:t>לחוק</w:t>
            </w:r>
            <w:r w:rsidRPr="00EA4198">
              <w:rPr>
                <w:sz w:val="26"/>
                <w:rtl/>
              </w:rPr>
              <w:t xml:space="preserve"> </w:t>
            </w:r>
            <w:r w:rsidRPr="00EA4198">
              <w:rPr>
                <w:rFonts w:hint="eastAsia"/>
                <w:sz w:val="26"/>
                <w:rtl/>
              </w:rPr>
              <w:t>ביטוח</w:t>
            </w:r>
            <w:r w:rsidRPr="00EA4198">
              <w:rPr>
                <w:sz w:val="26"/>
                <w:rtl/>
              </w:rPr>
              <w:t xml:space="preserve"> </w:t>
            </w:r>
            <w:r w:rsidRPr="00EA4198">
              <w:rPr>
                <w:rFonts w:hint="eastAsia"/>
                <w:sz w:val="26"/>
                <w:rtl/>
              </w:rPr>
              <w:t>בריאות</w:t>
            </w:r>
            <w:r w:rsidRPr="00EA4198">
              <w:rPr>
                <w:sz w:val="26"/>
                <w:rtl/>
              </w:rPr>
              <w:t xml:space="preserve"> </w:t>
            </w:r>
            <w:r w:rsidRPr="00EA4198">
              <w:rPr>
                <w:rFonts w:hint="eastAsia"/>
                <w:sz w:val="26"/>
                <w:rtl/>
              </w:rPr>
              <w:t>ממלכתי</w:t>
            </w:r>
            <w:r w:rsidRPr="00EA4198">
              <w:rPr>
                <w:sz w:val="26"/>
                <w:rtl/>
              </w:rPr>
              <w:t xml:space="preserve">, </w:t>
            </w:r>
            <w:r w:rsidRPr="00EA4198">
              <w:rPr>
                <w:rFonts w:hint="eastAsia"/>
                <w:sz w:val="26"/>
                <w:rtl/>
              </w:rPr>
              <w:t>התשנ</w:t>
            </w:r>
            <w:r w:rsidRPr="00EA4198">
              <w:rPr>
                <w:sz w:val="26"/>
                <w:rtl/>
              </w:rPr>
              <w:t>"</w:t>
            </w:r>
            <w:r w:rsidRPr="00EA4198">
              <w:rPr>
                <w:rFonts w:hint="eastAsia"/>
                <w:sz w:val="26"/>
                <w:rtl/>
              </w:rPr>
              <w:t>ד</w:t>
            </w:r>
            <w:r w:rsidRPr="00EA4198">
              <w:rPr>
                <w:rFonts w:hint="cs"/>
                <w:sz w:val="26"/>
                <w:rtl/>
              </w:rPr>
              <w:t>–</w:t>
            </w:r>
            <w:r w:rsidRPr="00EA4198">
              <w:rPr>
                <w:sz w:val="26"/>
                <w:rtl/>
              </w:rPr>
              <w:t>1994</w:t>
            </w:r>
            <w:r>
              <w:rPr>
                <w:rStyle w:val="af1"/>
                <w:sz w:val="26"/>
                <w:rtl/>
              </w:rPr>
              <w:footnoteReference w:id="75"/>
            </w:r>
            <w:r w:rsidR="00AA189B">
              <w:rPr>
                <w:rFonts w:hint="cs"/>
                <w:sz w:val="26"/>
                <w:rtl/>
              </w:rPr>
              <w:t xml:space="preserve">, </w:t>
            </w:r>
            <w:r w:rsidRPr="00440E61">
              <w:rPr>
                <w:sz w:val="26"/>
                <w:rtl/>
              </w:rPr>
              <w:t xml:space="preserve">למעט </w:t>
            </w:r>
            <w:r w:rsidRPr="00440E61">
              <w:rPr>
                <w:rFonts w:hint="eastAsia"/>
                <w:sz w:val="26"/>
                <w:rtl/>
              </w:rPr>
              <w:t>משרת</w:t>
            </w:r>
            <w:r w:rsidRPr="00440E61">
              <w:rPr>
                <w:sz w:val="26"/>
                <w:rtl/>
              </w:rPr>
              <w:t xml:space="preserve"> </w:t>
            </w:r>
            <w:r w:rsidRPr="00440E61">
              <w:rPr>
                <w:rFonts w:hint="eastAsia"/>
                <w:sz w:val="26"/>
                <w:rtl/>
              </w:rPr>
              <w:t>שהמוסד</w:t>
            </w:r>
            <w:r w:rsidRPr="00440E61">
              <w:rPr>
                <w:sz w:val="26"/>
                <w:rtl/>
              </w:rPr>
              <w:t xml:space="preserve"> </w:t>
            </w:r>
            <w:r w:rsidRPr="00440E61">
              <w:rPr>
                <w:rFonts w:hint="eastAsia"/>
                <w:sz w:val="26"/>
                <w:rtl/>
              </w:rPr>
              <w:t>לביטוח</w:t>
            </w:r>
            <w:r w:rsidRPr="00440E61">
              <w:rPr>
                <w:sz w:val="26"/>
                <w:rtl/>
              </w:rPr>
              <w:t xml:space="preserve"> </w:t>
            </w:r>
            <w:r w:rsidRPr="00440E61">
              <w:rPr>
                <w:rFonts w:hint="eastAsia"/>
                <w:sz w:val="26"/>
                <w:rtl/>
              </w:rPr>
              <w:t>לאומי</w:t>
            </w:r>
            <w:r w:rsidRPr="00440E61">
              <w:rPr>
                <w:sz w:val="26"/>
                <w:rtl/>
              </w:rPr>
              <w:t xml:space="preserve"> </w:t>
            </w:r>
            <w:r w:rsidRPr="00440E61">
              <w:rPr>
                <w:rFonts w:hint="eastAsia"/>
                <w:sz w:val="26"/>
                <w:rtl/>
              </w:rPr>
              <w:t>הודיע</w:t>
            </w:r>
            <w:r w:rsidRPr="00440E61">
              <w:rPr>
                <w:sz w:val="26"/>
                <w:rtl/>
              </w:rPr>
              <w:t xml:space="preserve"> </w:t>
            </w:r>
            <w:r w:rsidRPr="00440E61">
              <w:rPr>
                <w:rFonts w:hint="eastAsia"/>
                <w:sz w:val="26"/>
                <w:rtl/>
              </w:rPr>
              <w:t>שאין</w:t>
            </w:r>
            <w:r w:rsidRPr="00440E61">
              <w:rPr>
                <w:sz w:val="26"/>
                <w:rtl/>
              </w:rPr>
              <w:t xml:space="preserve"> </w:t>
            </w:r>
            <w:r w:rsidRPr="00440E61">
              <w:rPr>
                <w:rFonts w:hint="eastAsia"/>
                <w:sz w:val="26"/>
                <w:rtl/>
              </w:rPr>
              <w:t>לגביו</w:t>
            </w:r>
            <w:r w:rsidRPr="00440E61">
              <w:rPr>
                <w:sz w:val="26"/>
                <w:rtl/>
              </w:rPr>
              <w:t xml:space="preserve"> </w:t>
            </w:r>
            <w:r w:rsidRPr="00440E61">
              <w:rPr>
                <w:rFonts w:hint="eastAsia"/>
                <w:sz w:val="26"/>
                <w:rtl/>
              </w:rPr>
              <w:t>חבות</w:t>
            </w:r>
            <w:r w:rsidRPr="00440E61">
              <w:rPr>
                <w:sz w:val="26"/>
                <w:rtl/>
              </w:rPr>
              <w:t xml:space="preserve"> </w:t>
            </w:r>
            <w:r w:rsidRPr="00440E61">
              <w:rPr>
                <w:rFonts w:hint="eastAsia"/>
                <w:sz w:val="26"/>
                <w:rtl/>
              </w:rPr>
              <w:t>בדמי</w:t>
            </w:r>
            <w:r w:rsidRPr="00440E61">
              <w:rPr>
                <w:sz w:val="26"/>
                <w:rtl/>
              </w:rPr>
              <w:t xml:space="preserve"> </w:t>
            </w:r>
            <w:r w:rsidRPr="00440E61">
              <w:rPr>
                <w:rFonts w:hint="eastAsia"/>
                <w:sz w:val="26"/>
                <w:rtl/>
              </w:rPr>
              <w:t>ביטוח</w:t>
            </w:r>
            <w:r w:rsidRPr="00440E61">
              <w:rPr>
                <w:sz w:val="26"/>
                <w:rtl/>
              </w:rPr>
              <w:t xml:space="preserve"> </w:t>
            </w:r>
            <w:r w:rsidRPr="00440E61">
              <w:rPr>
                <w:rFonts w:hint="eastAsia"/>
                <w:sz w:val="26"/>
                <w:rtl/>
              </w:rPr>
              <w:t>כאמור</w:t>
            </w:r>
            <w:r w:rsidRPr="00440E61">
              <w:rPr>
                <w:sz w:val="26"/>
                <w:rtl/>
              </w:rPr>
              <w:t xml:space="preserve">, </w:t>
            </w:r>
            <w:r w:rsidRPr="00440E61">
              <w:rPr>
                <w:rFonts w:hint="eastAsia"/>
                <w:sz w:val="26"/>
                <w:rtl/>
              </w:rPr>
              <w:t>בתקופה</w:t>
            </w:r>
            <w:r w:rsidRPr="00440E61">
              <w:rPr>
                <w:sz w:val="26"/>
                <w:rtl/>
              </w:rPr>
              <w:t xml:space="preserve"> </w:t>
            </w:r>
            <w:r w:rsidRPr="00440E61">
              <w:rPr>
                <w:rFonts w:hint="eastAsia"/>
                <w:sz w:val="26"/>
                <w:rtl/>
              </w:rPr>
              <w:t>שבה</w:t>
            </w:r>
            <w:r w:rsidRPr="00440E61">
              <w:rPr>
                <w:sz w:val="26"/>
                <w:rtl/>
              </w:rPr>
              <w:t xml:space="preserve"> </w:t>
            </w:r>
            <w:r w:rsidRPr="00440E61">
              <w:rPr>
                <w:rFonts w:hint="eastAsia"/>
                <w:sz w:val="26"/>
                <w:rtl/>
              </w:rPr>
              <w:t>אין</w:t>
            </w:r>
            <w:r w:rsidRPr="00440E61">
              <w:rPr>
                <w:sz w:val="26"/>
                <w:rtl/>
              </w:rPr>
              <w:t xml:space="preserve"> </w:t>
            </w:r>
            <w:r w:rsidRPr="00440E61">
              <w:rPr>
                <w:rFonts w:hint="eastAsia"/>
                <w:sz w:val="26"/>
                <w:rtl/>
              </w:rPr>
              <w:t>חבות</w:t>
            </w:r>
            <w:r w:rsidRPr="00440E61">
              <w:rPr>
                <w:sz w:val="26"/>
                <w:rtl/>
              </w:rPr>
              <w:t xml:space="preserve"> </w:t>
            </w:r>
            <w:r w:rsidRPr="00440E61">
              <w:rPr>
                <w:rFonts w:hint="eastAsia"/>
                <w:sz w:val="26"/>
                <w:rtl/>
              </w:rPr>
              <w:t>כאמור</w:t>
            </w:r>
            <w:r w:rsidRPr="00EA4198">
              <w:rPr>
                <w:sz w:val="26"/>
                <w:rtl/>
              </w:rPr>
              <w:t>."</w:t>
            </w:r>
            <w:r>
              <w:rPr>
                <w:rFonts w:hint="cs"/>
                <w:rtl/>
              </w:rPr>
              <w:t>;</w:t>
            </w:r>
          </w:p>
        </w:tc>
      </w:tr>
      <w:tr w:rsidR="003B3081" w:rsidRPr="00B47AC8"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EA4198" w:rsidRDefault="003B3081" w:rsidP="00AA189B">
            <w:pPr>
              <w:pStyle w:val="TableBlock"/>
              <w:rPr>
                <w:rtl/>
              </w:rPr>
            </w:pPr>
            <w:r w:rsidRPr="00EA4198">
              <w:rPr>
                <w:rtl/>
              </w:rPr>
              <w:t>(ב)</w:t>
            </w:r>
            <w:r w:rsidRPr="00EA4198">
              <w:rPr>
                <w:rtl/>
              </w:rPr>
              <w:tab/>
            </w:r>
            <w:r w:rsidRPr="00EA4198">
              <w:rPr>
                <w:rFonts w:hint="eastAsia"/>
                <w:rtl/>
              </w:rPr>
              <w:t>בסעיף</w:t>
            </w:r>
            <w:r w:rsidRPr="00EA4198">
              <w:rPr>
                <w:rtl/>
              </w:rPr>
              <w:t xml:space="preserve"> קטן (ח)(1), אחרי "המשולמים" יבוא "לפי חוק זה"</w:t>
            </w:r>
            <w:r>
              <w:rPr>
                <w:rFonts w:hint="cs"/>
                <w:rtl/>
              </w:rPr>
              <w:t>,</w:t>
            </w:r>
            <w:r w:rsidRPr="00EA4198">
              <w:rPr>
                <w:rtl/>
              </w:rPr>
              <w:t xml:space="preserve"> והמילים </w:t>
            </w:r>
            <w:r w:rsidRPr="00440E61">
              <w:rPr>
                <w:rtl/>
              </w:rPr>
              <w:t>"הזכאי לסיוע כלכלי, בשל מצב משפחתי" – יימחקו</w:t>
            </w:r>
            <w:r>
              <w:rPr>
                <w:rFonts w:hint="cs"/>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EA4198"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EA4198" w:rsidRDefault="003B3081" w:rsidP="00AA189B">
            <w:pPr>
              <w:pStyle w:val="TableBlock"/>
              <w:rPr>
                <w:sz w:val="26"/>
                <w:rtl/>
              </w:rPr>
            </w:pPr>
            <w:r w:rsidRPr="00EA4198">
              <w:rPr>
                <w:sz w:val="26"/>
                <w:rtl/>
              </w:rPr>
              <w:t>(</w:t>
            </w:r>
            <w:r>
              <w:rPr>
                <w:rFonts w:hint="cs"/>
                <w:sz w:val="26"/>
                <w:rtl/>
              </w:rPr>
              <w:t>3</w:t>
            </w:r>
            <w:r w:rsidRPr="00EA4198">
              <w:rPr>
                <w:sz w:val="26"/>
                <w:rtl/>
              </w:rPr>
              <w:t>)</w:t>
            </w:r>
            <w:r w:rsidRPr="00EA4198">
              <w:rPr>
                <w:sz w:val="26"/>
                <w:rtl/>
              </w:rPr>
              <w:tab/>
            </w:r>
            <w:r w:rsidRPr="00EA4198">
              <w:rPr>
                <w:rFonts w:hint="eastAsia"/>
                <w:sz w:val="26"/>
                <w:rtl/>
              </w:rPr>
              <w:t>אחרי</w:t>
            </w:r>
            <w:r w:rsidRPr="00EA4198">
              <w:rPr>
                <w:sz w:val="26"/>
                <w:rtl/>
              </w:rPr>
              <w:t xml:space="preserve"> </w:t>
            </w:r>
            <w:r w:rsidRPr="00EA4198">
              <w:rPr>
                <w:rFonts w:hint="eastAsia"/>
                <w:sz w:val="26"/>
                <w:rtl/>
              </w:rPr>
              <w:t>סעיף</w:t>
            </w:r>
            <w:r w:rsidRPr="00EA4198">
              <w:rPr>
                <w:sz w:val="26"/>
                <w:rtl/>
              </w:rPr>
              <w:t xml:space="preserve"> 13 </w:t>
            </w:r>
            <w:r w:rsidRPr="00EA4198">
              <w:rPr>
                <w:rFonts w:hint="eastAsia"/>
                <w:sz w:val="26"/>
                <w:rtl/>
              </w:rPr>
              <w:t>יבוא</w:t>
            </w:r>
            <w:r w:rsidRPr="00EA4198">
              <w:rPr>
                <w:sz w:val="26"/>
                <w:rtl/>
              </w:rPr>
              <w:t>:</w:t>
            </w:r>
          </w:p>
        </w:tc>
      </w:tr>
      <w:tr w:rsidR="003B3081" w:rsidTr="00AA189B">
        <w:tblPrEx>
          <w:tblLook w:val="01E0" w:firstRow="1" w:lastRow="1" w:firstColumn="1" w:lastColumn="1" w:noHBand="0" w:noVBand="0"/>
        </w:tblPrEx>
        <w:trPr>
          <w:cantSplit/>
          <w:trHeight w:val="60"/>
        </w:trPr>
        <w:tc>
          <w:tcPr>
            <w:tcW w:w="1871" w:type="dxa"/>
          </w:tcPr>
          <w:p w:rsidR="003B3081" w:rsidRDefault="003B3081" w:rsidP="003B3081">
            <w:pPr>
              <w:pStyle w:val="TableSideHeading"/>
              <w:keepLines w:val="0"/>
            </w:pPr>
          </w:p>
        </w:tc>
        <w:tc>
          <w:tcPr>
            <w:tcW w:w="682" w:type="dxa"/>
            <w:gridSpan w:val="2"/>
          </w:tcPr>
          <w:p w:rsidR="003B3081" w:rsidRPr="00EA4198" w:rsidRDefault="003B3081" w:rsidP="003B3081">
            <w:pPr>
              <w:pStyle w:val="TableText"/>
              <w:keepLines w:val="0"/>
            </w:pPr>
          </w:p>
        </w:tc>
        <w:tc>
          <w:tcPr>
            <w:tcW w:w="1814" w:type="dxa"/>
            <w:gridSpan w:val="3"/>
          </w:tcPr>
          <w:p w:rsidR="003B3081" w:rsidRPr="00EA4198" w:rsidRDefault="003B3081" w:rsidP="00AA189B">
            <w:pPr>
              <w:pStyle w:val="TableInnerSideHeading"/>
            </w:pPr>
            <w:r w:rsidRPr="00EA4198">
              <w:rPr>
                <w:rtl/>
              </w:rPr>
              <w:t>"</w:t>
            </w:r>
            <w:r w:rsidRPr="00EA4198">
              <w:rPr>
                <w:rFonts w:hint="eastAsia"/>
                <w:rtl/>
              </w:rPr>
              <w:t>הפעלת</w:t>
            </w:r>
            <w:r w:rsidRPr="00EA4198">
              <w:rPr>
                <w:rtl/>
              </w:rPr>
              <w:t xml:space="preserve"> </w:t>
            </w:r>
            <w:r w:rsidRPr="00EA4198">
              <w:rPr>
                <w:rFonts w:hint="eastAsia"/>
                <w:rtl/>
              </w:rPr>
              <w:t>משרתים</w:t>
            </w:r>
            <w:r>
              <w:rPr>
                <w:rFonts w:hint="cs"/>
                <w:rtl/>
              </w:rPr>
              <w:t xml:space="preserve"> בשירות לאומי</w:t>
            </w:r>
            <w:r w:rsidR="00AA189B">
              <w:rPr>
                <w:rFonts w:hint="eastAsia"/>
                <w:rtl/>
              </w:rPr>
              <w:t>–</w:t>
            </w:r>
            <w:r>
              <w:rPr>
                <w:rFonts w:hint="cs"/>
                <w:rtl/>
              </w:rPr>
              <w:t>אזרחי</w:t>
            </w:r>
            <w:r w:rsidRPr="00EA4198">
              <w:rPr>
                <w:rtl/>
              </w:rPr>
              <w:t xml:space="preserve"> </w:t>
            </w:r>
            <w:r>
              <w:rPr>
                <w:rFonts w:hint="cs"/>
                <w:rtl/>
              </w:rPr>
              <w:t>בשל</w:t>
            </w:r>
            <w:r w:rsidRPr="00EA4198">
              <w:rPr>
                <w:rtl/>
              </w:rPr>
              <w:t xml:space="preserve"> </w:t>
            </w:r>
            <w:r w:rsidRPr="00EA4198">
              <w:rPr>
                <w:rFonts w:hint="eastAsia"/>
                <w:rtl/>
              </w:rPr>
              <w:t>החלטה</w:t>
            </w:r>
            <w:r w:rsidRPr="00EA4198">
              <w:rPr>
                <w:rtl/>
              </w:rPr>
              <w:t xml:space="preserve"> </w:t>
            </w:r>
            <w:r w:rsidRPr="00EA4198">
              <w:rPr>
                <w:rFonts w:hint="eastAsia"/>
                <w:rtl/>
              </w:rPr>
              <w:t>על</w:t>
            </w:r>
            <w:r w:rsidRPr="00EA4198">
              <w:rPr>
                <w:rtl/>
              </w:rPr>
              <w:t xml:space="preserve"> </w:t>
            </w:r>
            <w:r w:rsidRPr="00EA4198">
              <w:rPr>
                <w:rFonts w:hint="eastAsia"/>
                <w:rtl/>
              </w:rPr>
              <w:t>שעת</w:t>
            </w:r>
            <w:r w:rsidRPr="00EA4198">
              <w:rPr>
                <w:rtl/>
              </w:rPr>
              <w:t xml:space="preserve"> </w:t>
            </w:r>
            <w:r w:rsidRPr="00EA4198">
              <w:rPr>
                <w:rFonts w:hint="eastAsia"/>
                <w:rtl/>
              </w:rPr>
              <w:t>חירום</w:t>
            </w:r>
          </w:p>
        </w:tc>
        <w:tc>
          <w:tcPr>
            <w:tcW w:w="879" w:type="dxa"/>
          </w:tcPr>
          <w:p w:rsidR="003B3081" w:rsidRPr="00EA4198" w:rsidRDefault="003B3081" w:rsidP="003B3081">
            <w:pPr>
              <w:pStyle w:val="TableText"/>
            </w:pPr>
            <w:r w:rsidRPr="00EA4198">
              <w:rPr>
                <w:rtl/>
              </w:rPr>
              <w:t>13א.</w:t>
            </w:r>
          </w:p>
        </w:tc>
        <w:tc>
          <w:tcPr>
            <w:tcW w:w="4395" w:type="dxa"/>
          </w:tcPr>
          <w:p w:rsidR="003B3081" w:rsidRPr="00EA4198" w:rsidRDefault="003B3081" w:rsidP="00AA189B">
            <w:pPr>
              <w:pStyle w:val="TableBlock"/>
            </w:pPr>
            <w:r w:rsidRPr="00EA4198">
              <w:rPr>
                <w:rFonts w:hint="eastAsia"/>
                <w:rtl/>
              </w:rPr>
              <w:t>הוראות</w:t>
            </w:r>
            <w:r w:rsidRPr="00EA4198">
              <w:rPr>
                <w:rtl/>
              </w:rPr>
              <w:t xml:space="preserve"> </w:t>
            </w:r>
            <w:r w:rsidRPr="00EA4198">
              <w:rPr>
                <w:rFonts w:hint="eastAsia"/>
                <w:rtl/>
              </w:rPr>
              <w:t>סעיף</w:t>
            </w:r>
            <w:r w:rsidRPr="00EA4198">
              <w:rPr>
                <w:rtl/>
              </w:rPr>
              <w:t xml:space="preserve"> </w:t>
            </w:r>
            <w:r w:rsidR="00AA189B">
              <w:rPr>
                <w:rFonts w:hint="cs"/>
                <w:rtl/>
              </w:rPr>
              <w:t>20</w:t>
            </w:r>
            <w:r w:rsidRPr="00EA4198">
              <w:rPr>
                <w:rtl/>
              </w:rPr>
              <w:t xml:space="preserve"> </w:t>
            </w:r>
            <w:r w:rsidRPr="00EA4198">
              <w:rPr>
                <w:rFonts w:hint="eastAsia"/>
                <w:rtl/>
              </w:rPr>
              <w:t>לחוק</w:t>
            </w:r>
            <w:r w:rsidRPr="00EA4198">
              <w:rPr>
                <w:rtl/>
              </w:rPr>
              <w:t xml:space="preserve"> </w:t>
            </w:r>
            <w:r w:rsidRPr="00EA4198">
              <w:rPr>
                <w:rFonts w:hint="eastAsia"/>
                <w:rtl/>
              </w:rPr>
              <w:t>שירות</w:t>
            </w:r>
            <w:r w:rsidRPr="00EA4198">
              <w:rPr>
                <w:rtl/>
              </w:rPr>
              <w:t xml:space="preserve"> </w:t>
            </w:r>
            <w:r w:rsidRPr="00EA4198">
              <w:rPr>
                <w:rFonts w:hint="eastAsia"/>
                <w:rtl/>
              </w:rPr>
              <w:t>אזרחי</w:t>
            </w:r>
            <w:r w:rsidRPr="00EA4198">
              <w:rPr>
                <w:rtl/>
              </w:rPr>
              <w:t>,</w:t>
            </w:r>
            <w:r w:rsidR="00AA189B">
              <w:rPr>
                <w:rFonts w:hint="cs"/>
                <w:rtl/>
              </w:rPr>
              <w:t xml:space="preserve"> </w:t>
            </w:r>
            <w:r w:rsidRPr="00EA4198">
              <w:rPr>
                <w:rtl/>
              </w:rPr>
              <w:t xml:space="preserve">לעניין הפעלת מתנדבים </w:t>
            </w:r>
            <w:r>
              <w:rPr>
                <w:rFonts w:hint="cs"/>
                <w:rtl/>
              </w:rPr>
              <w:t>בשל</w:t>
            </w:r>
            <w:r w:rsidRPr="00EA4198">
              <w:rPr>
                <w:rtl/>
              </w:rPr>
              <w:t xml:space="preserve"> החלטה על שעת חירום, יחולו </w:t>
            </w:r>
            <w:r w:rsidRPr="00EA4198">
              <w:rPr>
                <w:rFonts w:hint="eastAsia"/>
                <w:rtl/>
              </w:rPr>
              <w:t>גם</w:t>
            </w:r>
            <w:r w:rsidRPr="00EA4198">
              <w:rPr>
                <w:rtl/>
              </w:rPr>
              <w:t xml:space="preserve"> </w:t>
            </w:r>
            <w:r w:rsidRPr="00EA4198">
              <w:rPr>
                <w:rFonts w:hint="eastAsia"/>
                <w:rtl/>
              </w:rPr>
              <w:t>לעניין</w:t>
            </w:r>
            <w:r w:rsidRPr="00EA4198">
              <w:rPr>
                <w:rtl/>
              </w:rPr>
              <w:t xml:space="preserve"> </w:t>
            </w:r>
            <w:r w:rsidRPr="00EA4198">
              <w:rPr>
                <w:rFonts w:hint="eastAsia"/>
                <w:rtl/>
              </w:rPr>
              <w:t>הפעלת</w:t>
            </w:r>
            <w:r w:rsidRPr="00EA4198">
              <w:rPr>
                <w:rtl/>
              </w:rPr>
              <w:t xml:space="preserve"> </w:t>
            </w:r>
            <w:r w:rsidRPr="00EA4198">
              <w:rPr>
                <w:rFonts w:hint="eastAsia"/>
                <w:rtl/>
              </w:rPr>
              <w:t>משרתים</w:t>
            </w:r>
            <w:r>
              <w:rPr>
                <w:rFonts w:hint="cs"/>
                <w:rtl/>
              </w:rPr>
              <w:t xml:space="preserve"> בשירות לאומי</w:t>
            </w:r>
            <w:r w:rsidR="00AA189B">
              <w:rPr>
                <w:rFonts w:hint="eastAsia"/>
                <w:rtl/>
              </w:rPr>
              <w:t>–</w:t>
            </w:r>
            <w:r>
              <w:rPr>
                <w:rFonts w:hint="cs"/>
                <w:rtl/>
              </w:rPr>
              <w:t>אזרחי,</w:t>
            </w:r>
            <w:r w:rsidRPr="00EA4198">
              <w:rPr>
                <w:rtl/>
              </w:rPr>
              <w:t xml:space="preserve"> בשינויים המחוייבים.</w:t>
            </w:r>
            <w:r w:rsidR="00AA189B">
              <w:rPr>
                <w:rFonts w:hint="cs"/>
                <w:rtl/>
              </w:rPr>
              <w:t>";</w:t>
            </w:r>
          </w:p>
        </w:tc>
      </w:tr>
      <w:tr w:rsidR="003B3081" w:rsidRPr="00AA189B" w:rsidTr="00FB57B7">
        <w:tblPrEx>
          <w:tblLook w:val="01E0" w:firstRow="1" w:lastRow="1" w:firstColumn="1" w:lastColumn="1" w:noHBand="0" w:noVBand="0"/>
        </w:tblPrEx>
        <w:trPr>
          <w:cantSplit/>
          <w:trHeight w:val="60"/>
        </w:trPr>
        <w:tc>
          <w:tcPr>
            <w:tcW w:w="1871" w:type="dxa"/>
          </w:tcPr>
          <w:p w:rsidR="003B3081" w:rsidRPr="00AA189B" w:rsidRDefault="003B3081" w:rsidP="003B3081">
            <w:pPr>
              <w:pStyle w:val="TableSideHeading"/>
            </w:pPr>
          </w:p>
        </w:tc>
        <w:tc>
          <w:tcPr>
            <w:tcW w:w="682" w:type="dxa"/>
            <w:gridSpan w:val="2"/>
          </w:tcPr>
          <w:p w:rsidR="003B3081" w:rsidRPr="00AA189B" w:rsidRDefault="003B3081" w:rsidP="003B3081">
            <w:pPr>
              <w:pStyle w:val="TableText"/>
            </w:pPr>
          </w:p>
        </w:tc>
        <w:tc>
          <w:tcPr>
            <w:tcW w:w="7088" w:type="dxa"/>
            <w:gridSpan w:val="5"/>
          </w:tcPr>
          <w:p w:rsidR="003B3081" w:rsidRPr="00AA189B" w:rsidRDefault="003B3081" w:rsidP="00AA189B">
            <w:pPr>
              <w:pStyle w:val="TableBlock"/>
            </w:pPr>
            <w:r w:rsidRPr="00AA189B">
              <w:rPr>
                <w:rtl/>
              </w:rPr>
              <w:t>(</w:t>
            </w:r>
            <w:r w:rsidRPr="00AA189B">
              <w:rPr>
                <w:rFonts w:hint="cs"/>
                <w:rtl/>
              </w:rPr>
              <w:t>4</w:t>
            </w:r>
            <w:r w:rsidRPr="00AA189B">
              <w:rPr>
                <w:rtl/>
              </w:rPr>
              <w:t>)</w:t>
            </w:r>
            <w:r w:rsidRPr="00AA189B">
              <w:rPr>
                <w:rtl/>
              </w:rPr>
              <w:tab/>
            </w:r>
            <w:r w:rsidRPr="00AA189B">
              <w:rPr>
                <w:rFonts w:hint="eastAsia"/>
                <w:rtl/>
              </w:rPr>
              <w:t>בסעיף</w:t>
            </w:r>
            <w:r w:rsidRPr="00AA189B">
              <w:rPr>
                <w:rtl/>
              </w:rPr>
              <w:t xml:space="preserve"> 19, </w:t>
            </w:r>
            <w:r w:rsidRPr="00AA189B">
              <w:rPr>
                <w:rFonts w:hint="eastAsia"/>
                <w:rtl/>
              </w:rPr>
              <w:t>אחרי</w:t>
            </w:r>
            <w:r w:rsidRPr="00AA189B">
              <w:rPr>
                <w:rtl/>
              </w:rPr>
              <w:t xml:space="preserve"> </w:t>
            </w:r>
            <w:r w:rsidRPr="00AA189B">
              <w:rPr>
                <w:rFonts w:hint="eastAsia"/>
                <w:rtl/>
              </w:rPr>
              <w:t>סעיף</w:t>
            </w:r>
            <w:r w:rsidRPr="00AA189B">
              <w:rPr>
                <w:rtl/>
              </w:rPr>
              <w:t xml:space="preserve"> </w:t>
            </w:r>
            <w:r w:rsidRPr="00AA189B">
              <w:rPr>
                <w:rFonts w:hint="eastAsia"/>
                <w:rtl/>
              </w:rPr>
              <w:t>קטן</w:t>
            </w:r>
            <w:r w:rsidRPr="00AA189B">
              <w:rPr>
                <w:rtl/>
              </w:rPr>
              <w:t xml:space="preserve"> (ה) </w:t>
            </w:r>
            <w:r w:rsidRPr="00AA189B">
              <w:rPr>
                <w:rFonts w:hint="eastAsia"/>
                <w:rtl/>
              </w:rPr>
              <w:t>יבוא</w:t>
            </w:r>
            <w:r w:rsidRPr="00AA189B">
              <w:rPr>
                <w:rtl/>
              </w:rPr>
              <w:t>:</w:t>
            </w:r>
          </w:p>
        </w:tc>
      </w:tr>
      <w:tr w:rsidR="003B3081" w:rsidRPr="00AA189B" w:rsidTr="00FB57B7">
        <w:tblPrEx>
          <w:tblLook w:val="01E0" w:firstRow="1" w:lastRow="1" w:firstColumn="1" w:lastColumn="1" w:noHBand="0" w:noVBand="0"/>
        </w:tblPrEx>
        <w:trPr>
          <w:cantSplit/>
          <w:trHeight w:val="60"/>
        </w:trPr>
        <w:tc>
          <w:tcPr>
            <w:tcW w:w="1871" w:type="dxa"/>
          </w:tcPr>
          <w:p w:rsidR="003B3081" w:rsidRPr="00AA189B" w:rsidRDefault="003B3081" w:rsidP="003B3081">
            <w:pPr>
              <w:pStyle w:val="TableSideHeading"/>
            </w:pPr>
          </w:p>
        </w:tc>
        <w:tc>
          <w:tcPr>
            <w:tcW w:w="682" w:type="dxa"/>
            <w:gridSpan w:val="2"/>
          </w:tcPr>
          <w:p w:rsidR="003B3081" w:rsidRPr="00AA189B" w:rsidRDefault="003B3081" w:rsidP="003B3081">
            <w:pPr>
              <w:pStyle w:val="TableText"/>
            </w:pPr>
          </w:p>
        </w:tc>
        <w:tc>
          <w:tcPr>
            <w:tcW w:w="566" w:type="dxa"/>
          </w:tcPr>
          <w:p w:rsidR="003B3081" w:rsidRPr="00AA189B" w:rsidRDefault="003B3081" w:rsidP="003B3081">
            <w:pPr>
              <w:pStyle w:val="TableText"/>
            </w:pPr>
          </w:p>
        </w:tc>
        <w:tc>
          <w:tcPr>
            <w:tcW w:w="6522" w:type="dxa"/>
            <w:gridSpan w:val="4"/>
          </w:tcPr>
          <w:p w:rsidR="003B3081" w:rsidRPr="00AA189B" w:rsidRDefault="003B3081" w:rsidP="00AA189B">
            <w:pPr>
              <w:pStyle w:val="TableBlock"/>
            </w:pPr>
            <w:r w:rsidRPr="00AA189B">
              <w:rPr>
                <w:rtl/>
              </w:rPr>
              <w:t>"(ו)</w:t>
            </w:r>
            <w:r w:rsidRPr="00AA189B">
              <w:rPr>
                <w:rtl/>
              </w:rPr>
              <w:tab/>
            </w:r>
            <w:r w:rsidRPr="00AA189B">
              <w:rPr>
                <w:rFonts w:hint="eastAsia"/>
                <w:rtl/>
              </w:rPr>
              <w:t>הוראות</w:t>
            </w:r>
            <w:r w:rsidRPr="00AA189B">
              <w:rPr>
                <w:rtl/>
              </w:rPr>
              <w:t xml:space="preserve"> סעיפים 2</w:t>
            </w:r>
            <w:r w:rsidR="00AA189B" w:rsidRPr="00AA189B">
              <w:rPr>
                <w:rFonts w:hint="cs"/>
                <w:rtl/>
              </w:rPr>
              <w:t>3</w:t>
            </w:r>
            <w:r w:rsidRPr="00AA189B">
              <w:rPr>
                <w:rtl/>
              </w:rPr>
              <w:t xml:space="preserve"> </w:t>
            </w:r>
            <w:r w:rsidRPr="00AA189B">
              <w:rPr>
                <w:rFonts w:hint="eastAsia"/>
                <w:rtl/>
              </w:rPr>
              <w:t>עד</w:t>
            </w:r>
            <w:r w:rsidRPr="00AA189B">
              <w:rPr>
                <w:rtl/>
              </w:rPr>
              <w:t xml:space="preserve"> 2</w:t>
            </w:r>
            <w:r w:rsidR="00AA189B" w:rsidRPr="00AA189B">
              <w:rPr>
                <w:rFonts w:hint="cs"/>
                <w:rtl/>
              </w:rPr>
              <w:t>8</w:t>
            </w:r>
            <w:r w:rsidRPr="00AA189B">
              <w:rPr>
                <w:rtl/>
              </w:rPr>
              <w:t xml:space="preserve"> </w:t>
            </w:r>
            <w:r w:rsidRPr="00AA189B">
              <w:rPr>
                <w:rFonts w:hint="eastAsia"/>
                <w:rtl/>
              </w:rPr>
              <w:t>לחוק</w:t>
            </w:r>
            <w:r w:rsidRPr="00AA189B">
              <w:rPr>
                <w:rtl/>
              </w:rPr>
              <w:t xml:space="preserve"> </w:t>
            </w:r>
            <w:r w:rsidRPr="00AA189B">
              <w:rPr>
                <w:rFonts w:hint="eastAsia"/>
                <w:rtl/>
              </w:rPr>
              <w:t>שירות</w:t>
            </w:r>
            <w:r w:rsidRPr="00AA189B">
              <w:rPr>
                <w:rtl/>
              </w:rPr>
              <w:t xml:space="preserve"> </w:t>
            </w:r>
            <w:r w:rsidRPr="00AA189B">
              <w:rPr>
                <w:rFonts w:hint="eastAsia"/>
                <w:rtl/>
              </w:rPr>
              <w:t>אזרחי</w:t>
            </w:r>
            <w:r w:rsidR="00AA189B">
              <w:rPr>
                <w:rFonts w:hint="cs"/>
                <w:rtl/>
              </w:rPr>
              <w:t xml:space="preserve"> </w:t>
            </w:r>
            <w:r w:rsidRPr="00AA189B">
              <w:rPr>
                <w:rFonts w:hint="eastAsia"/>
                <w:rtl/>
              </w:rPr>
              <w:t>יחולו</w:t>
            </w:r>
            <w:r w:rsidRPr="00AA189B">
              <w:rPr>
                <w:rtl/>
              </w:rPr>
              <w:t xml:space="preserve"> </w:t>
            </w:r>
            <w:r w:rsidRPr="00AA189B">
              <w:rPr>
                <w:rFonts w:hint="eastAsia"/>
                <w:rtl/>
              </w:rPr>
              <w:t>לעניין</w:t>
            </w:r>
            <w:r w:rsidRPr="00AA189B">
              <w:rPr>
                <w:rtl/>
              </w:rPr>
              <w:t xml:space="preserve"> </w:t>
            </w:r>
            <w:r w:rsidRPr="00AA189B">
              <w:rPr>
                <w:rFonts w:hint="eastAsia"/>
                <w:rtl/>
              </w:rPr>
              <w:t>הרשות</w:t>
            </w:r>
            <w:r w:rsidRPr="00AA189B">
              <w:rPr>
                <w:rtl/>
              </w:rPr>
              <w:t xml:space="preserve"> ולעניין המשרתים ב</w:t>
            </w:r>
            <w:r w:rsidRPr="00AA189B">
              <w:rPr>
                <w:rFonts w:hint="cs"/>
                <w:rtl/>
              </w:rPr>
              <w:t>שירות לאומי-אזרחי</w:t>
            </w:r>
            <w:r w:rsidRPr="00AA189B">
              <w:rPr>
                <w:rtl/>
              </w:rPr>
              <w:t xml:space="preserve">, בשינויים המחויבים, </w:t>
            </w:r>
            <w:r w:rsidRPr="00AA189B">
              <w:rPr>
                <w:rFonts w:hint="eastAsia"/>
                <w:rtl/>
              </w:rPr>
              <w:t>והוראות</w:t>
            </w:r>
            <w:r w:rsidRPr="00AA189B">
              <w:rPr>
                <w:rtl/>
              </w:rPr>
              <w:t xml:space="preserve"> </w:t>
            </w:r>
            <w:r w:rsidRPr="00AA189B">
              <w:rPr>
                <w:rFonts w:hint="eastAsia"/>
                <w:rtl/>
              </w:rPr>
              <w:t>פרק</w:t>
            </w:r>
            <w:r w:rsidRPr="00AA189B">
              <w:rPr>
                <w:rtl/>
              </w:rPr>
              <w:t xml:space="preserve"> </w:t>
            </w:r>
            <w:r w:rsidRPr="00AA189B">
              <w:rPr>
                <w:rFonts w:hint="eastAsia"/>
                <w:rtl/>
              </w:rPr>
              <w:t>ה</w:t>
            </w:r>
            <w:r w:rsidRPr="00AA189B">
              <w:rPr>
                <w:rtl/>
              </w:rPr>
              <w:t xml:space="preserve">' </w:t>
            </w:r>
            <w:r w:rsidRPr="00AA189B">
              <w:rPr>
                <w:rFonts w:hint="eastAsia"/>
                <w:rtl/>
              </w:rPr>
              <w:t>לחוק</w:t>
            </w:r>
            <w:r w:rsidRPr="00AA189B">
              <w:rPr>
                <w:rtl/>
              </w:rPr>
              <w:t xml:space="preserve"> </w:t>
            </w:r>
            <w:r w:rsidRPr="00AA189B">
              <w:rPr>
                <w:rFonts w:hint="eastAsia"/>
                <w:rtl/>
              </w:rPr>
              <w:t>האמור</w:t>
            </w:r>
            <w:r w:rsidRPr="00AA189B">
              <w:rPr>
                <w:rtl/>
              </w:rPr>
              <w:t xml:space="preserve"> </w:t>
            </w:r>
            <w:r w:rsidRPr="00AA189B">
              <w:rPr>
                <w:rFonts w:hint="eastAsia"/>
                <w:rtl/>
              </w:rPr>
              <w:t>לעניין</w:t>
            </w:r>
            <w:r w:rsidRPr="00AA189B">
              <w:rPr>
                <w:rtl/>
              </w:rPr>
              <w:t xml:space="preserve"> המועצה</w:t>
            </w:r>
            <w:r w:rsidRPr="00AA189B">
              <w:rPr>
                <w:rFonts w:hint="cs"/>
                <w:rtl/>
              </w:rPr>
              <w:t xml:space="preserve"> כהגדרתה באותו חוק</w:t>
            </w:r>
            <w:r w:rsidRPr="00AA189B">
              <w:rPr>
                <w:rtl/>
              </w:rPr>
              <w:t xml:space="preserve"> יחולו גם לעניין חוק זה."</w:t>
            </w:r>
            <w:r w:rsidRPr="00AA189B">
              <w:rPr>
                <w:rFonts w:hint="cs"/>
                <w:rtl/>
              </w:rPr>
              <w:t>;</w:t>
            </w:r>
          </w:p>
        </w:tc>
      </w:tr>
      <w:tr w:rsidR="003B3081" w:rsidRPr="00AA189B" w:rsidTr="00FB57B7">
        <w:tblPrEx>
          <w:tblLook w:val="01E0" w:firstRow="1" w:lastRow="1" w:firstColumn="1" w:lastColumn="1" w:noHBand="0" w:noVBand="0"/>
        </w:tblPrEx>
        <w:trPr>
          <w:cantSplit/>
          <w:trHeight w:val="60"/>
        </w:trPr>
        <w:tc>
          <w:tcPr>
            <w:tcW w:w="1871" w:type="dxa"/>
          </w:tcPr>
          <w:p w:rsidR="003B3081" w:rsidRPr="00AA189B" w:rsidRDefault="003B3081" w:rsidP="003B3081">
            <w:pPr>
              <w:pStyle w:val="TableSideHeading"/>
            </w:pPr>
          </w:p>
        </w:tc>
        <w:tc>
          <w:tcPr>
            <w:tcW w:w="682" w:type="dxa"/>
            <w:gridSpan w:val="2"/>
          </w:tcPr>
          <w:p w:rsidR="003B3081" w:rsidRPr="00AA189B" w:rsidRDefault="003B3081" w:rsidP="003B3081">
            <w:pPr>
              <w:pStyle w:val="TableText"/>
            </w:pPr>
          </w:p>
        </w:tc>
        <w:tc>
          <w:tcPr>
            <w:tcW w:w="7088" w:type="dxa"/>
            <w:gridSpan w:val="5"/>
          </w:tcPr>
          <w:p w:rsidR="003B3081" w:rsidRPr="00AA189B" w:rsidRDefault="003B3081" w:rsidP="00AA189B">
            <w:pPr>
              <w:pStyle w:val="TableBlock"/>
            </w:pPr>
            <w:r w:rsidRPr="00AA189B">
              <w:rPr>
                <w:rFonts w:hint="cs"/>
                <w:rtl/>
              </w:rPr>
              <w:t>(5)</w:t>
            </w:r>
            <w:r w:rsidRPr="00AA189B">
              <w:rPr>
                <w:rtl/>
              </w:rPr>
              <w:tab/>
            </w:r>
            <w:r w:rsidRPr="00AA189B">
              <w:rPr>
                <w:rFonts w:hint="eastAsia"/>
                <w:rtl/>
              </w:rPr>
              <w:t>בסעיף</w:t>
            </w:r>
            <w:r w:rsidRPr="00AA189B">
              <w:rPr>
                <w:rtl/>
              </w:rPr>
              <w:t xml:space="preserve"> 22(ה), </w:t>
            </w:r>
            <w:r w:rsidRPr="00AA189B">
              <w:rPr>
                <w:rFonts w:hint="eastAsia"/>
                <w:rtl/>
              </w:rPr>
              <w:t>אחרי</w:t>
            </w:r>
            <w:r w:rsidRPr="00AA189B">
              <w:rPr>
                <w:rtl/>
              </w:rPr>
              <w:t xml:space="preserve"> "את </w:t>
            </w:r>
            <w:r w:rsidRPr="00AA189B">
              <w:rPr>
                <w:rFonts w:hint="eastAsia"/>
                <w:rtl/>
              </w:rPr>
              <w:t>המפקח</w:t>
            </w:r>
            <w:r w:rsidRPr="00AA189B">
              <w:rPr>
                <w:rtl/>
              </w:rPr>
              <w:t xml:space="preserve">" </w:t>
            </w:r>
            <w:r w:rsidRPr="00AA189B">
              <w:rPr>
                <w:rFonts w:hint="eastAsia"/>
                <w:rtl/>
              </w:rPr>
              <w:t>יבוא</w:t>
            </w:r>
            <w:r w:rsidRPr="00AA189B">
              <w:rPr>
                <w:rtl/>
              </w:rPr>
              <w:t xml:space="preserve"> "או </w:t>
            </w:r>
            <w:r w:rsidRPr="00AA189B">
              <w:rPr>
                <w:rFonts w:hint="eastAsia"/>
                <w:rtl/>
              </w:rPr>
              <w:t>העובד</w:t>
            </w:r>
            <w:r w:rsidRPr="00AA189B">
              <w:rPr>
                <w:rtl/>
              </w:rPr>
              <w:t xml:space="preserve"> </w:t>
            </w:r>
            <w:r w:rsidRPr="00AA189B">
              <w:rPr>
                <w:rFonts w:hint="eastAsia"/>
                <w:rtl/>
              </w:rPr>
              <w:t>כאמור</w:t>
            </w:r>
            <w:r w:rsidRPr="00AA189B">
              <w:rPr>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י</w:t>
            </w:r>
            <w:r w:rsidRPr="006231FC">
              <w:rPr>
                <w:sz w:val="26"/>
                <w:rtl/>
              </w:rPr>
              <w:t xml:space="preserve">': </w:t>
            </w:r>
            <w:r>
              <w:rPr>
                <w:rFonts w:hint="cs"/>
                <w:sz w:val="26"/>
                <w:rtl/>
              </w:rPr>
              <w:t xml:space="preserve">הוראות </w:t>
            </w:r>
            <w:r w:rsidRPr="006231FC">
              <w:rPr>
                <w:rFonts w:hint="eastAsia"/>
                <w:sz w:val="26"/>
                <w:rtl/>
              </w:rPr>
              <w:t>שונות</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ביצוע</w:t>
            </w:r>
            <w:r w:rsidRPr="006231FC">
              <w:rPr>
                <w:sz w:val="26"/>
                <w:rtl/>
              </w:rPr>
              <w:t xml:space="preserve"> </w:t>
            </w:r>
            <w:r w:rsidRPr="006231FC">
              <w:rPr>
                <w:rFonts w:hint="eastAsia"/>
                <w:sz w:val="26"/>
                <w:rtl/>
              </w:rPr>
              <w:t>ותקנות</w:t>
            </w:r>
            <w:r w:rsidRPr="006231FC">
              <w:rPr>
                <w:sz w:val="26"/>
                <w:rtl/>
              </w:rPr>
              <w:t xml:space="preserve"> </w:t>
            </w:r>
          </w:p>
        </w:tc>
        <w:tc>
          <w:tcPr>
            <w:tcW w:w="682" w:type="dxa"/>
            <w:gridSpan w:val="2"/>
            <w:shd w:val="clear" w:color="auto" w:fill="auto"/>
            <w:tcMar>
              <w:top w:w="91" w:type="dxa"/>
              <w:left w:w="0" w:type="dxa"/>
              <w:bottom w:w="91" w:type="dxa"/>
              <w:right w:w="0" w:type="dxa"/>
            </w:tcMar>
          </w:tcPr>
          <w:p w:rsidR="003B3081" w:rsidRPr="006231FC" w:rsidRDefault="00AA189B" w:rsidP="003B3081">
            <w:pPr>
              <w:pStyle w:val="TableText"/>
              <w:rPr>
                <w:sz w:val="26"/>
                <w:rtl/>
              </w:rPr>
            </w:pPr>
            <w:r>
              <w:rPr>
                <w:rFonts w:hint="cs"/>
                <w:sz w:val="26"/>
                <w:rtl/>
              </w:rPr>
              <w:t>105</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AA189B">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והוא</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להתקין</w:t>
            </w:r>
            <w:r w:rsidRPr="006231FC">
              <w:rPr>
                <w:sz w:val="26"/>
                <w:rtl/>
              </w:rPr>
              <w:t xml:space="preserve"> </w:t>
            </w:r>
            <w:r w:rsidRPr="006231FC">
              <w:rPr>
                <w:rFonts w:hint="eastAsia"/>
                <w:sz w:val="26"/>
                <w:rtl/>
              </w:rPr>
              <w:t>תקנות</w:t>
            </w:r>
            <w:r w:rsidRPr="006231FC">
              <w:rPr>
                <w:sz w:val="26"/>
                <w:rtl/>
              </w:rPr>
              <w:t xml:space="preserve"> </w:t>
            </w:r>
            <w:r>
              <w:rPr>
                <w:rFonts w:hint="cs"/>
                <w:sz w:val="26"/>
                <w:rtl/>
              </w:rPr>
              <w:t xml:space="preserve">בכל עניין הנוגע לביצועו, ובכלל זה בעניינים אלה: </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p>
        </w:tc>
        <w:tc>
          <w:tcPr>
            <w:tcW w:w="6522" w:type="dxa"/>
            <w:gridSpan w:val="4"/>
          </w:tcPr>
          <w:p w:rsidR="003B3081" w:rsidRDefault="003B3081" w:rsidP="00AA189B">
            <w:pPr>
              <w:pStyle w:val="TableBlock"/>
            </w:pPr>
            <w:r w:rsidRPr="006231FC">
              <w:rPr>
                <w:sz w:val="26"/>
                <w:rtl/>
              </w:rPr>
              <w:t>(</w:t>
            </w:r>
            <w:r>
              <w:rPr>
                <w:rFonts w:hint="cs"/>
                <w:sz w:val="26"/>
                <w:rtl/>
              </w:rPr>
              <w:t>1</w:t>
            </w:r>
            <w:r w:rsidRPr="006231FC">
              <w:rPr>
                <w:sz w:val="26"/>
                <w:rtl/>
              </w:rPr>
              <w:t>)</w:t>
            </w:r>
            <w:r w:rsidRPr="006231FC">
              <w:rPr>
                <w:sz w:val="26"/>
                <w:rtl/>
              </w:rPr>
              <w:tab/>
            </w:r>
            <w:r w:rsidRPr="006231FC">
              <w:rPr>
                <w:rFonts w:hint="eastAsia"/>
                <w:sz w:val="26"/>
                <w:rtl/>
              </w:rPr>
              <w:t>זכויותיהם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בכפוף</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w:t>
            </w:r>
            <w:r w:rsidRPr="00333B42">
              <w:rPr>
                <w:rFonts w:hint="eastAsia"/>
                <w:sz w:val="26"/>
                <w:rtl/>
              </w:rPr>
              <w:t>ף</w:t>
            </w:r>
            <w:r w:rsidRPr="00333B42">
              <w:rPr>
                <w:sz w:val="26"/>
                <w:rtl/>
              </w:rPr>
              <w:t xml:space="preserve"> </w:t>
            </w:r>
            <w:r w:rsidR="00AA189B">
              <w:rPr>
                <w:rFonts w:hint="cs"/>
                <w:sz w:val="26"/>
                <w:rtl/>
              </w:rPr>
              <w:t>9</w:t>
            </w:r>
            <w:r w:rsidRPr="00333B42">
              <w:rPr>
                <w:sz w:val="26"/>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p>
        </w:tc>
        <w:tc>
          <w:tcPr>
            <w:tcW w:w="6522" w:type="dxa"/>
            <w:gridSpan w:val="4"/>
          </w:tcPr>
          <w:p w:rsidR="003B3081" w:rsidRDefault="003B3081" w:rsidP="003B3081">
            <w:pPr>
              <w:pStyle w:val="TableBlock"/>
            </w:pPr>
            <w:r w:rsidRPr="003B4888">
              <w:rPr>
                <w:sz w:val="26"/>
                <w:rtl/>
              </w:rPr>
              <w:t>(</w:t>
            </w:r>
            <w:r w:rsidRPr="003B4888">
              <w:rPr>
                <w:rFonts w:hint="cs"/>
                <w:sz w:val="26"/>
                <w:rtl/>
              </w:rPr>
              <w:t>2</w:t>
            </w:r>
            <w:r w:rsidRPr="003B4888">
              <w:rPr>
                <w:sz w:val="26"/>
                <w:rtl/>
              </w:rPr>
              <w:t>)</w:t>
            </w:r>
            <w:r w:rsidRPr="003B4888">
              <w:rPr>
                <w:sz w:val="26"/>
                <w:rtl/>
              </w:rPr>
              <w:tab/>
            </w:r>
            <w:r w:rsidRPr="003B4888">
              <w:rPr>
                <w:rFonts w:hint="eastAsia"/>
                <w:sz w:val="26"/>
                <w:rtl/>
              </w:rPr>
              <w:t>אמות</w:t>
            </w:r>
            <w:r w:rsidRPr="003B4888">
              <w:rPr>
                <w:sz w:val="26"/>
                <w:rtl/>
              </w:rPr>
              <w:t xml:space="preserve"> </w:t>
            </w:r>
            <w:r w:rsidRPr="003B4888">
              <w:rPr>
                <w:rFonts w:hint="eastAsia"/>
                <w:sz w:val="26"/>
                <w:rtl/>
              </w:rPr>
              <w:t>מידה</w:t>
            </w:r>
            <w:r w:rsidRPr="003B4888">
              <w:rPr>
                <w:sz w:val="26"/>
                <w:rtl/>
              </w:rPr>
              <w:t xml:space="preserve"> </w:t>
            </w:r>
            <w:r w:rsidRPr="003B4888">
              <w:rPr>
                <w:rFonts w:hint="eastAsia"/>
                <w:sz w:val="26"/>
                <w:rtl/>
              </w:rPr>
              <w:t>מחייבות</w:t>
            </w:r>
            <w:r w:rsidRPr="003B4888">
              <w:rPr>
                <w:sz w:val="26"/>
                <w:rtl/>
              </w:rPr>
              <w:t xml:space="preserve"> </w:t>
            </w:r>
            <w:r w:rsidRPr="003B4888">
              <w:rPr>
                <w:rFonts w:hint="eastAsia"/>
                <w:sz w:val="26"/>
                <w:rtl/>
              </w:rPr>
              <w:t>לדירות</w:t>
            </w:r>
            <w:r w:rsidRPr="003B4888">
              <w:rPr>
                <w:sz w:val="26"/>
                <w:rtl/>
              </w:rPr>
              <w:t xml:space="preserve"> </w:t>
            </w:r>
            <w:r w:rsidRPr="003B4888">
              <w:rPr>
                <w:rFonts w:hint="eastAsia"/>
                <w:sz w:val="26"/>
                <w:rtl/>
              </w:rPr>
              <w:t>שירות</w:t>
            </w:r>
            <w:r w:rsidRPr="003B4888">
              <w:rPr>
                <w:sz w:val="26"/>
                <w:rtl/>
              </w:rPr>
              <w:t xml:space="preserve"> </w:t>
            </w:r>
            <w:r>
              <w:rPr>
                <w:rFonts w:hint="cs"/>
                <w:sz w:val="26"/>
                <w:rtl/>
              </w:rPr>
              <w:t>ו</w:t>
            </w:r>
            <w:r w:rsidRPr="003B4888">
              <w:rPr>
                <w:rFonts w:hint="eastAsia"/>
                <w:sz w:val="26"/>
                <w:rtl/>
              </w:rPr>
              <w:t>להבטחת</w:t>
            </w:r>
            <w:r w:rsidRPr="003B4888">
              <w:rPr>
                <w:sz w:val="26"/>
                <w:rtl/>
              </w:rPr>
              <w:t xml:space="preserve"> </w:t>
            </w:r>
            <w:r w:rsidRPr="003B4888">
              <w:rPr>
                <w:rFonts w:hint="eastAsia"/>
                <w:sz w:val="26"/>
                <w:rtl/>
              </w:rPr>
              <w:t>מגורים</w:t>
            </w:r>
            <w:r w:rsidRPr="003B4888">
              <w:rPr>
                <w:sz w:val="26"/>
                <w:rtl/>
              </w:rPr>
              <w:t xml:space="preserve"> </w:t>
            </w:r>
            <w:r w:rsidRPr="003B4888">
              <w:rPr>
                <w:rFonts w:hint="eastAsia"/>
                <w:sz w:val="26"/>
                <w:rtl/>
              </w:rPr>
              <w:t>הולמים</w:t>
            </w:r>
            <w:r>
              <w:rPr>
                <w:rFonts w:hint="cs"/>
                <w:sz w:val="26"/>
                <w:rtl/>
              </w:rPr>
              <w:t xml:space="preserve"> בהן</w:t>
            </w:r>
            <w:r w:rsidRPr="003B4888">
              <w:rPr>
                <w:sz w:val="26"/>
                <w:rtl/>
              </w:rPr>
              <w:t xml:space="preserve">, </w:t>
            </w:r>
            <w:r w:rsidRPr="003B4888">
              <w:rPr>
                <w:rFonts w:hint="eastAsia"/>
                <w:sz w:val="26"/>
                <w:rtl/>
              </w:rPr>
              <w:t>ובכלל</w:t>
            </w:r>
            <w:r w:rsidRPr="003B4888">
              <w:rPr>
                <w:sz w:val="26"/>
                <w:rtl/>
              </w:rPr>
              <w:t xml:space="preserve"> </w:t>
            </w:r>
            <w:r w:rsidRPr="003B4888">
              <w:rPr>
                <w:rFonts w:hint="eastAsia"/>
                <w:sz w:val="26"/>
                <w:rtl/>
              </w:rPr>
              <w:t>זה</w:t>
            </w:r>
            <w:r>
              <w:rPr>
                <w:rFonts w:hint="cs"/>
                <w:sz w:val="26"/>
                <w:rtl/>
              </w:rPr>
              <w:t xml:space="preserve"> לעניין</w:t>
            </w:r>
            <w:r w:rsidRPr="003B4888">
              <w:rPr>
                <w:sz w:val="26"/>
                <w:rtl/>
              </w:rPr>
              <w:t xml:space="preserve"> </w:t>
            </w:r>
            <w:r w:rsidRPr="003B4888">
              <w:rPr>
                <w:rFonts w:hint="eastAsia"/>
                <w:sz w:val="26"/>
                <w:rtl/>
              </w:rPr>
              <w:t>תנאי</w:t>
            </w:r>
            <w:r w:rsidRPr="003B4888">
              <w:rPr>
                <w:sz w:val="26"/>
                <w:rtl/>
              </w:rPr>
              <w:t xml:space="preserve"> </w:t>
            </w:r>
            <w:r w:rsidRPr="003B4888">
              <w:rPr>
                <w:rFonts w:hint="eastAsia"/>
                <w:sz w:val="26"/>
                <w:rtl/>
              </w:rPr>
              <w:t>בטיחות</w:t>
            </w:r>
            <w:r w:rsidRPr="003B4888">
              <w:rPr>
                <w:rFonts w:hint="cs"/>
                <w:sz w:val="26"/>
                <w:rtl/>
              </w:rPr>
              <w:t>,</w:t>
            </w:r>
            <w:r w:rsidRPr="003B4888">
              <w:rPr>
                <w:sz w:val="26"/>
                <w:rtl/>
              </w:rPr>
              <w:t xml:space="preserve"> </w:t>
            </w:r>
            <w:r w:rsidRPr="003B4888">
              <w:rPr>
                <w:rFonts w:hint="eastAsia"/>
                <w:sz w:val="26"/>
                <w:rtl/>
              </w:rPr>
              <w:t>תברואה</w:t>
            </w:r>
            <w:r w:rsidRPr="003B4888">
              <w:rPr>
                <w:rFonts w:hint="cs"/>
                <w:sz w:val="26"/>
                <w:rtl/>
              </w:rPr>
              <w:t xml:space="preserve"> ונגישות, ורשאי הוא לקבוע אמות מידה ותנאים שונים לדירות שירות</w:t>
            </w:r>
            <w:r>
              <w:rPr>
                <w:rFonts w:hint="cs"/>
                <w:sz w:val="26"/>
                <w:rtl/>
              </w:rPr>
              <w:t xml:space="preserve"> שונות</w:t>
            </w:r>
            <w:r w:rsidRPr="003B4888">
              <w:rPr>
                <w:rFonts w:hint="cs"/>
                <w:sz w:val="26"/>
                <w:rtl/>
              </w:rPr>
              <w:t>, לפי סוגי מתנדבים</w:t>
            </w:r>
            <w:r w:rsidRPr="003B4888">
              <w:rPr>
                <w:sz w:val="26"/>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p>
        </w:tc>
        <w:tc>
          <w:tcPr>
            <w:tcW w:w="6522" w:type="dxa"/>
            <w:gridSpan w:val="4"/>
          </w:tcPr>
          <w:p w:rsidR="003B3081" w:rsidRDefault="003B3081" w:rsidP="00AA189B">
            <w:pPr>
              <w:pStyle w:val="TableBlock"/>
            </w:pPr>
            <w:r w:rsidRPr="003B4888">
              <w:rPr>
                <w:rFonts w:hint="cs"/>
                <w:sz w:val="26"/>
                <w:rtl/>
              </w:rPr>
              <w:t>(3)</w:t>
            </w:r>
            <w:r w:rsidRPr="003B4888">
              <w:rPr>
                <w:sz w:val="26"/>
                <w:rtl/>
              </w:rPr>
              <w:tab/>
            </w:r>
            <w:r w:rsidRPr="003B4888">
              <w:rPr>
                <w:rFonts w:hint="eastAsia"/>
                <w:sz w:val="26"/>
                <w:rtl/>
              </w:rPr>
              <w:t>מועדים</w:t>
            </w:r>
            <w:r w:rsidRPr="003B4888">
              <w:rPr>
                <w:sz w:val="26"/>
                <w:rtl/>
              </w:rPr>
              <w:t xml:space="preserve"> </w:t>
            </w:r>
            <w:r w:rsidRPr="003B4888">
              <w:rPr>
                <w:rFonts w:hint="eastAsia"/>
                <w:sz w:val="26"/>
                <w:rtl/>
              </w:rPr>
              <w:t>למסירת</w:t>
            </w:r>
            <w:r w:rsidRPr="003B4888">
              <w:rPr>
                <w:sz w:val="26"/>
                <w:rtl/>
              </w:rPr>
              <w:t xml:space="preserve"> </w:t>
            </w:r>
            <w:r w:rsidRPr="003B4888">
              <w:rPr>
                <w:rFonts w:hint="eastAsia"/>
                <w:sz w:val="26"/>
                <w:rtl/>
              </w:rPr>
              <w:t>דיווחים</w:t>
            </w:r>
            <w:r w:rsidRPr="003B4888">
              <w:rPr>
                <w:sz w:val="26"/>
                <w:rtl/>
              </w:rPr>
              <w:t xml:space="preserve"> </w:t>
            </w:r>
            <w:r w:rsidRPr="003B4888">
              <w:rPr>
                <w:rFonts w:hint="eastAsia"/>
                <w:sz w:val="26"/>
                <w:rtl/>
              </w:rPr>
              <w:t>בידי</w:t>
            </w:r>
            <w:r w:rsidRPr="003B4888">
              <w:rPr>
                <w:sz w:val="26"/>
                <w:rtl/>
              </w:rPr>
              <w:t xml:space="preserve"> </w:t>
            </w:r>
            <w:r w:rsidRPr="003B4888">
              <w:rPr>
                <w:rFonts w:hint="eastAsia"/>
                <w:sz w:val="26"/>
                <w:rtl/>
              </w:rPr>
              <w:t>גוף</w:t>
            </w:r>
            <w:r w:rsidRPr="003B4888">
              <w:rPr>
                <w:sz w:val="26"/>
                <w:rtl/>
              </w:rPr>
              <w:t xml:space="preserve"> </w:t>
            </w:r>
            <w:r w:rsidRPr="003B4888">
              <w:rPr>
                <w:rFonts w:hint="eastAsia"/>
                <w:sz w:val="26"/>
                <w:rtl/>
              </w:rPr>
              <w:t>מפעיל</w:t>
            </w:r>
            <w:r w:rsidRPr="003B4888">
              <w:rPr>
                <w:sz w:val="26"/>
                <w:rtl/>
              </w:rPr>
              <w:t xml:space="preserve"> </w:t>
            </w:r>
            <w:r w:rsidRPr="003B4888">
              <w:rPr>
                <w:rFonts w:hint="eastAsia"/>
                <w:sz w:val="26"/>
                <w:rtl/>
              </w:rPr>
              <w:t>והדרכים</w:t>
            </w:r>
            <w:r w:rsidRPr="003B4888">
              <w:rPr>
                <w:sz w:val="26"/>
                <w:rtl/>
              </w:rPr>
              <w:t xml:space="preserve"> </w:t>
            </w:r>
            <w:r w:rsidRPr="003B4888">
              <w:rPr>
                <w:rFonts w:hint="eastAsia"/>
                <w:sz w:val="26"/>
                <w:rtl/>
              </w:rPr>
              <w:t>ל</w:t>
            </w:r>
            <w:r w:rsidRPr="003B4888">
              <w:rPr>
                <w:rFonts w:hint="cs"/>
                <w:sz w:val="26"/>
                <w:rtl/>
              </w:rPr>
              <w:t>מסירת ה</w:t>
            </w:r>
            <w:r w:rsidRPr="003B4888">
              <w:rPr>
                <w:rFonts w:hint="eastAsia"/>
                <w:sz w:val="26"/>
                <w:rtl/>
              </w:rPr>
              <w:t>דיווח</w:t>
            </w:r>
            <w:r w:rsidRPr="003B4888">
              <w:rPr>
                <w:rFonts w:hint="cs"/>
                <w:sz w:val="26"/>
                <w:rtl/>
              </w:rPr>
              <w:t>ים</w:t>
            </w:r>
            <w:r w:rsidR="00AA189B">
              <w:rPr>
                <w:rFonts w:hint="cs"/>
                <w:sz w:val="26"/>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p>
        </w:tc>
        <w:tc>
          <w:tcPr>
            <w:tcW w:w="6522" w:type="dxa"/>
            <w:gridSpan w:val="4"/>
          </w:tcPr>
          <w:p w:rsidR="003B3081" w:rsidRDefault="003B3081" w:rsidP="00AA189B">
            <w:pPr>
              <w:pStyle w:val="TableBlock"/>
            </w:pPr>
            <w:r w:rsidRPr="006231FC">
              <w:rPr>
                <w:sz w:val="26"/>
                <w:rtl/>
              </w:rPr>
              <w:t>(</w:t>
            </w:r>
            <w:r>
              <w:rPr>
                <w:rFonts w:hint="cs"/>
                <w:sz w:val="26"/>
                <w:rtl/>
              </w:rPr>
              <w:t>4</w:t>
            </w:r>
            <w:r w:rsidRPr="006231FC">
              <w:rPr>
                <w:sz w:val="26"/>
                <w:rtl/>
              </w:rPr>
              <w:t>)</w:t>
            </w:r>
            <w:r w:rsidRPr="006231FC">
              <w:rPr>
                <w:sz w:val="26"/>
                <w:rtl/>
              </w:rPr>
              <w:tab/>
            </w:r>
            <w:r w:rsidRPr="006231FC">
              <w:rPr>
                <w:rFonts w:hint="eastAsia"/>
                <w:sz w:val="26"/>
                <w:rtl/>
              </w:rPr>
              <w:t>תנאים</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השכלה</w:t>
            </w:r>
            <w:r w:rsidRPr="006231FC">
              <w:rPr>
                <w:sz w:val="26"/>
                <w:rtl/>
              </w:rPr>
              <w:t xml:space="preserve">, </w:t>
            </w:r>
            <w:r w:rsidRPr="006231FC">
              <w:rPr>
                <w:rFonts w:hint="eastAsia"/>
                <w:sz w:val="26"/>
                <w:rtl/>
              </w:rPr>
              <w:t>ניסיון</w:t>
            </w:r>
            <w:r w:rsidRPr="006231FC">
              <w:rPr>
                <w:sz w:val="26"/>
                <w:rtl/>
              </w:rPr>
              <w:t xml:space="preserve"> </w:t>
            </w:r>
            <w:r w:rsidRPr="006231FC">
              <w:rPr>
                <w:rFonts w:hint="eastAsia"/>
                <w:sz w:val="26"/>
                <w:rtl/>
              </w:rPr>
              <w:t>מקצועי</w:t>
            </w:r>
            <w:r w:rsidRPr="006231FC">
              <w:rPr>
                <w:sz w:val="26"/>
                <w:rtl/>
              </w:rPr>
              <w:t xml:space="preserve"> </w:t>
            </w:r>
            <w:r w:rsidRPr="006231FC">
              <w:rPr>
                <w:rFonts w:hint="eastAsia"/>
                <w:sz w:val="26"/>
                <w:rtl/>
              </w:rPr>
              <w:t>והכשרה</w:t>
            </w:r>
            <w:r w:rsidRPr="006231FC">
              <w:rPr>
                <w:sz w:val="26"/>
                <w:rtl/>
              </w:rPr>
              <w:t xml:space="preserve">, </w:t>
            </w:r>
            <w:r w:rsidRPr="006231FC">
              <w:rPr>
                <w:rFonts w:hint="eastAsia"/>
                <w:sz w:val="26"/>
                <w:rtl/>
              </w:rPr>
              <w:t>הנדרשים</w:t>
            </w:r>
            <w:r w:rsidRPr="006231FC">
              <w:rPr>
                <w:sz w:val="26"/>
                <w:rtl/>
              </w:rPr>
              <w:t xml:space="preserve"> </w:t>
            </w:r>
            <w:r w:rsidRPr="006231FC">
              <w:rPr>
                <w:rFonts w:hint="eastAsia"/>
                <w:sz w:val="26"/>
                <w:rtl/>
              </w:rPr>
              <w:t>מעובדי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המשמשים</w:t>
            </w:r>
            <w:r w:rsidRPr="006231FC">
              <w:rPr>
                <w:sz w:val="26"/>
                <w:rtl/>
              </w:rPr>
              <w:t xml:space="preserve"> </w:t>
            </w:r>
            <w:r w:rsidRPr="006231FC">
              <w:rPr>
                <w:rFonts w:hint="eastAsia"/>
                <w:sz w:val="26"/>
                <w:rtl/>
              </w:rPr>
              <w:t>בתפקידי</w:t>
            </w:r>
            <w:r w:rsidRPr="006231FC">
              <w:rPr>
                <w:sz w:val="26"/>
                <w:rtl/>
              </w:rPr>
              <w:t xml:space="preserve"> </w:t>
            </w:r>
            <w:r w:rsidRPr="006231FC">
              <w:rPr>
                <w:rFonts w:hint="eastAsia"/>
                <w:sz w:val="26"/>
                <w:rtl/>
              </w:rPr>
              <w:t>ניהול</w:t>
            </w:r>
            <w:r>
              <w:rPr>
                <w:rFonts w:hint="cs"/>
                <w:sz w:val="26"/>
                <w:rtl/>
              </w:rPr>
              <w:t>, בתפקידי איתור</w:t>
            </w:r>
            <w:r w:rsidRPr="006231FC">
              <w:rPr>
                <w:sz w:val="26"/>
                <w:rtl/>
              </w:rPr>
              <w:t xml:space="preserve"> </w:t>
            </w:r>
            <w:r>
              <w:rPr>
                <w:rFonts w:hint="cs"/>
                <w:sz w:val="26"/>
                <w:rtl/>
              </w:rPr>
              <w:t xml:space="preserve">מועמדים לשירות </w:t>
            </w:r>
            <w:r w:rsidRPr="006231FC">
              <w:rPr>
                <w:rFonts w:hint="eastAsia"/>
                <w:sz w:val="26"/>
                <w:rtl/>
              </w:rPr>
              <w:t>או</w:t>
            </w:r>
            <w:r w:rsidRPr="006231FC">
              <w:rPr>
                <w:sz w:val="26"/>
                <w:rtl/>
              </w:rPr>
              <w:t xml:space="preserve"> </w:t>
            </w:r>
            <w:r w:rsidRPr="006231FC">
              <w:rPr>
                <w:rFonts w:hint="eastAsia"/>
                <w:sz w:val="26"/>
                <w:rtl/>
              </w:rPr>
              <w:t>בתפקידי</w:t>
            </w:r>
            <w:r w:rsidRPr="006231FC">
              <w:rPr>
                <w:sz w:val="26"/>
                <w:rtl/>
              </w:rPr>
              <w:t xml:space="preserve"> </w:t>
            </w:r>
            <w:r w:rsidRPr="006231FC">
              <w:rPr>
                <w:rFonts w:hint="eastAsia"/>
                <w:sz w:val="26"/>
                <w:rtl/>
              </w:rPr>
              <w:t>ליווי</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מתנדבים</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2D44B5">
              <w:rPr>
                <w:rFonts w:hint="cs"/>
                <w:sz w:val="26"/>
                <w:rtl/>
              </w:rPr>
              <w:t>(ב)</w:t>
            </w:r>
            <w:r w:rsidRPr="002D44B5">
              <w:rPr>
                <w:sz w:val="26"/>
                <w:rtl/>
              </w:rPr>
              <w:tab/>
            </w:r>
            <w:r w:rsidRPr="002D44B5">
              <w:rPr>
                <w:rFonts w:hint="cs"/>
                <w:sz w:val="26"/>
                <w:rtl/>
              </w:rPr>
              <w:t xml:space="preserve">השר, </w:t>
            </w:r>
            <w:r w:rsidRPr="002D44B5">
              <w:rPr>
                <w:rFonts w:hint="eastAsia"/>
                <w:sz w:val="26"/>
                <w:rtl/>
              </w:rPr>
              <w:t>באישור</w:t>
            </w:r>
            <w:r w:rsidRPr="002D44B5">
              <w:rPr>
                <w:sz w:val="26"/>
                <w:rtl/>
              </w:rPr>
              <w:t xml:space="preserve"> </w:t>
            </w:r>
            <w:r w:rsidRPr="002D44B5">
              <w:rPr>
                <w:rFonts w:hint="eastAsia"/>
                <w:sz w:val="26"/>
                <w:rtl/>
              </w:rPr>
              <w:t>הוועדה</w:t>
            </w:r>
            <w:r w:rsidRPr="002D44B5">
              <w:rPr>
                <w:rFonts w:hint="cs"/>
                <w:sz w:val="26"/>
                <w:rtl/>
              </w:rPr>
              <w:t>, רשאי לקבוע הוראות בעניינים אלה:</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AA189B">
            <w:pPr>
              <w:pStyle w:val="TableBlock"/>
              <w:rPr>
                <w:sz w:val="26"/>
                <w:rtl/>
              </w:rPr>
            </w:pPr>
            <w:r w:rsidRPr="006231FC">
              <w:rPr>
                <w:sz w:val="26"/>
                <w:rtl/>
              </w:rPr>
              <w:t>(1)</w:t>
            </w:r>
            <w:r w:rsidRPr="006231FC">
              <w:rPr>
                <w:sz w:val="26"/>
                <w:rtl/>
              </w:rPr>
              <w:tab/>
            </w: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המתנדבים</w:t>
            </w:r>
            <w:r>
              <w:rPr>
                <w:rFonts w:hint="cs"/>
                <w:sz w:val="26"/>
                <w:rtl/>
              </w:rPr>
              <w:t xml:space="preserve">, נוסף על אלה שנקבעו בתוספת הראשונה, </w:t>
            </w:r>
            <w:r w:rsidRPr="00AB6CD5">
              <w:rPr>
                <w:rFonts w:hint="eastAsia"/>
                <w:sz w:val="26"/>
                <w:rtl/>
              </w:rPr>
              <w:t>ורשאי</w:t>
            </w:r>
            <w:r w:rsidRPr="00AB6CD5">
              <w:rPr>
                <w:sz w:val="26"/>
                <w:rtl/>
              </w:rPr>
              <w:t xml:space="preserve"> </w:t>
            </w:r>
            <w:r w:rsidRPr="00AB6CD5">
              <w:rPr>
                <w:rFonts w:hint="eastAsia"/>
                <w:sz w:val="26"/>
                <w:rtl/>
              </w:rPr>
              <w:t>הוא</w:t>
            </w:r>
            <w:r w:rsidRPr="00AB6CD5">
              <w:rPr>
                <w:sz w:val="26"/>
                <w:rtl/>
              </w:rPr>
              <w:t xml:space="preserve"> </w:t>
            </w:r>
            <w:r w:rsidRPr="00AB6CD5">
              <w:rPr>
                <w:rFonts w:hint="eastAsia"/>
                <w:sz w:val="26"/>
                <w:rtl/>
              </w:rPr>
              <w:t>לקבוע</w:t>
            </w:r>
            <w:r w:rsidRPr="00AB6CD5">
              <w:rPr>
                <w:sz w:val="26"/>
                <w:rtl/>
              </w:rPr>
              <w:t xml:space="preserve"> </w:t>
            </w:r>
            <w:r w:rsidRPr="00AB6CD5">
              <w:rPr>
                <w:rFonts w:hint="eastAsia"/>
                <w:sz w:val="26"/>
                <w:rtl/>
              </w:rPr>
              <w:t>הוראות</w:t>
            </w:r>
            <w:r w:rsidRPr="00AB6CD5">
              <w:rPr>
                <w:sz w:val="26"/>
                <w:rtl/>
              </w:rPr>
              <w:t xml:space="preserve"> </w:t>
            </w:r>
            <w:r w:rsidRPr="00AB6CD5">
              <w:rPr>
                <w:rFonts w:hint="eastAsia"/>
                <w:sz w:val="26"/>
                <w:rtl/>
              </w:rPr>
              <w:t>כאמור</w:t>
            </w:r>
            <w:r w:rsidRPr="00AB6CD5">
              <w:rPr>
                <w:sz w:val="26"/>
                <w:rtl/>
              </w:rPr>
              <w:t xml:space="preserve"> </w:t>
            </w:r>
            <w:r w:rsidRPr="00AB6CD5">
              <w:rPr>
                <w:rFonts w:hint="eastAsia"/>
                <w:sz w:val="26"/>
                <w:rtl/>
              </w:rPr>
              <w:t>לגבי</w:t>
            </w:r>
            <w:r w:rsidRPr="00AB6CD5">
              <w:rPr>
                <w:sz w:val="26"/>
                <w:rtl/>
              </w:rPr>
              <w:t xml:space="preserve"> </w:t>
            </w:r>
            <w:r w:rsidRPr="002D44B5">
              <w:rPr>
                <w:rFonts w:hint="eastAsia"/>
                <w:sz w:val="26"/>
                <w:rtl/>
              </w:rPr>
              <w:t>סוג</w:t>
            </w:r>
            <w:r>
              <w:rPr>
                <w:rFonts w:hint="cs"/>
                <w:sz w:val="26"/>
                <w:rtl/>
              </w:rPr>
              <w:t>י</w:t>
            </w:r>
            <w:r w:rsidRPr="00AB6CD5">
              <w:rPr>
                <w:sz w:val="26"/>
                <w:rtl/>
              </w:rPr>
              <w:t xml:space="preserve"> </w:t>
            </w:r>
            <w:r w:rsidRPr="00AB6CD5">
              <w:rPr>
                <w:rFonts w:hint="eastAsia"/>
                <w:sz w:val="26"/>
                <w:rtl/>
              </w:rPr>
              <w:t>מתנדבים</w:t>
            </w:r>
            <w:r w:rsidRPr="00AB6CD5">
              <w:rPr>
                <w:sz w:val="26"/>
                <w:rtl/>
              </w:rPr>
              <w:t xml:space="preserve">, </w:t>
            </w:r>
            <w:r w:rsidRPr="00AB6CD5">
              <w:rPr>
                <w:rFonts w:hint="eastAsia"/>
                <w:sz w:val="26"/>
                <w:rtl/>
              </w:rPr>
              <w:t>לרבות</w:t>
            </w:r>
            <w:r w:rsidRPr="00AB6CD5">
              <w:rPr>
                <w:sz w:val="26"/>
                <w:rtl/>
              </w:rPr>
              <w:t xml:space="preserve"> </w:t>
            </w:r>
            <w:r w:rsidRPr="00AB6CD5">
              <w:rPr>
                <w:rFonts w:hint="eastAsia"/>
                <w:sz w:val="26"/>
                <w:rtl/>
              </w:rPr>
              <w:t>מתנדבים</w:t>
            </w:r>
            <w:r w:rsidRPr="00AB6CD5">
              <w:rPr>
                <w:sz w:val="26"/>
                <w:rtl/>
              </w:rPr>
              <w:t xml:space="preserve"> </w:t>
            </w:r>
            <w:r w:rsidRPr="002D44B5">
              <w:rPr>
                <w:rFonts w:hint="eastAsia"/>
                <w:sz w:val="26"/>
                <w:rtl/>
              </w:rPr>
              <w:t>עול</w:t>
            </w:r>
            <w:r w:rsidRPr="00AB6CD5">
              <w:rPr>
                <w:rFonts w:hint="eastAsia"/>
                <w:sz w:val="26"/>
                <w:rtl/>
              </w:rPr>
              <w:t>ים</w:t>
            </w:r>
            <w:r w:rsidRPr="002D44B5">
              <w:rPr>
                <w:sz w:val="26"/>
                <w:rtl/>
              </w:rPr>
              <w:t xml:space="preserve"> חדשים בודדים</w:t>
            </w:r>
            <w:r w:rsidRPr="00AB6CD5">
              <w:rPr>
                <w:sz w:val="26"/>
                <w:rtl/>
              </w:rPr>
              <w:t>, בהתאם למאפייניהם המיוחדים כפי שיקבע;</w:t>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AA189B">
            <w:pPr>
              <w:pStyle w:val="TableBlock"/>
              <w:rPr>
                <w:sz w:val="26"/>
                <w:rtl/>
              </w:rPr>
            </w:pPr>
            <w:r w:rsidRPr="006231FC">
              <w:rPr>
                <w:sz w:val="26"/>
                <w:rtl/>
              </w:rPr>
              <w:t>(</w:t>
            </w:r>
            <w:r>
              <w:rPr>
                <w:rFonts w:hint="cs"/>
                <w:sz w:val="26"/>
                <w:rtl/>
              </w:rPr>
              <w:t>2</w:t>
            </w:r>
            <w:r w:rsidRPr="006231FC">
              <w:rPr>
                <w:sz w:val="26"/>
                <w:rtl/>
              </w:rPr>
              <w:t>)</w:t>
            </w:r>
            <w:r w:rsidRPr="006231FC">
              <w:rPr>
                <w:sz w:val="26"/>
                <w:rtl/>
              </w:rPr>
              <w:tab/>
            </w:r>
            <w:r w:rsidRPr="006231FC">
              <w:rPr>
                <w:rFonts w:hint="eastAsia"/>
                <w:sz w:val="26"/>
                <w:rtl/>
              </w:rPr>
              <w:t>אגרות</w:t>
            </w:r>
            <w:r w:rsidRPr="006231FC">
              <w:rPr>
                <w:sz w:val="26"/>
                <w:rtl/>
              </w:rPr>
              <w:t xml:space="preserve"> </w:t>
            </w:r>
            <w:r w:rsidRPr="006231FC">
              <w:rPr>
                <w:rFonts w:hint="eastAsia"/>
                <w:sz w:val="26"/>
                <w:rtl/>
              </w:rPr>
              <w:t>שעל</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מוכרים</w:t>
            </w:r>
            <w:r w:rsidRPr="006231FC">
              <w:rPr>
                <w:sz w:val="26"/>
                <w:rtl/>
              </w:rPr>
              <w:t xml:space="preserve"> </w:t>
            </w:r>
            <w:r w:rsidRPr="006231FC">
              <w:rPr>
                <w:rFonts w:hint="eastAsia"/>
                <w:sz w:val="26"/>
                <w:rtl/>
              </w:rPr>
              <w:t>וגופים</w:t>
            </w:r>
            <w:r w:rsidRPr="006231FC">
              <w:rPr>
                <w:sz w:val="26"/>
                <w:rtl/>
              </w:rPr>
              <w:t xml:space="preserve"> </w:t>
            </w:r>
            <w:r w:rsidRPr="006231FC">
              <w:rPr>
                <w:rFonts w:hint="eastAsia"/>
                <w:sz w:val="26"/>
                <w:rtl/>
              </w:rPr>
              <w:t>מפעילים</w:t>
            </w:r>
            <w:r w:rsidRPr="006231FC">
              <w:rPr>
                <w:sz w:val="26"/>
                <w:rtl/>
              </w:rPr>
              <w:t xml:space="preserve"> </w:t>
            </w:r>
            <w:r w:rsidRPr="006231FC">
              <w:rPr>
                <w:rFonts w:hint="eastAsia"/>
                <w:sz w:val="26"/>
                <w:rtl/>
              </w:rPr>
              <w:t>לשלם</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הגשת</w:t>
            </w:r>
            <w:r w:rsidRPr="006231FC">
              <w:rPr>
                <w:sz w:val="26"/>
                <w:rtl/>
              </w:rPr>
              <w:t xml:space="preserve"> </w:t>
            </w:r>
            <w:r w:rsidRPr="006231FC">
              <w:rPr>
                <w:rFonts w:hint="eastAsia"/>
                <w:sz w:val="26"/>
                <w:rtl/>
              </w:rPr>
              <w:t>בקשות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בקשות</w:t>
            </w:r>
            <w:r w:rsidRPr="006231FC">
              <w:rPr>
                <w:sz w:val="26"/>
                <w:rtl/>
              </w:rPr>
              <w:t xml:space="preserve"> </w:t>
            </w:r>
            <w:r w:rsidRPr="006231FC">
              <w:rPr>
                <w:rFonts w:hint="eastAsia"/>
                <w:sz w:val="26"/>
                <w:rtl/>
              </w:rPr>
              <w:t>להכרה</w:t>
            </w:r>
            <w:r w:rsidRPr="006231FC">
              <w:rPr>
                <w:sz w:val="26"/>
                <w:rtl/>
              </w:rPr>
              <w:t xml:space="preserve">, </w:t>
            </w:r>
            <w:r w:rsidRPr="006231FC">
              <w:rPr>
                <w:rFonts w:hint="eastAsia"/>
                <w:sz w:val="26"/>
                <w:rtl/>
              </w:rPr>
              <w:t>לאישור</w:t>
            </w:r>
            <w:r w:rsidRPr="006231FC">
              <w:rPr>
                <w:sz w:val="26"/>
                <w:rtl/>
              </w:rPr>
              <w:t xml:space="preserve"> </w:t>
            </w:r>
            <w:r w:rsidRPr="006231FC">
              <w:rPr>
                <w:rFonts w:hint="eastAsia"/>
                <w:sz w:val="26"/>
                <w:rtl/>
              </w:rPr>
              <w:t>או</w:t>
            </w:r>
            <w:r w:rsidRPr="006231FC">
              <w:rPr>
                <w:sz w:val="26"/>
                <w:rtl/>
              </w:rPr>
              <w:t xml:space="preserve"> </w:t>
            </w:r>
            <w:r w:rsidRPr="00FE0108">
              <w:rPr>
                <w:rFonts w:hint="eastAsia"/>
                <w:sz w:val="26"/>
                <w:highlight w:val="yellow"/>
                <w:rtl/>
              </w:rPr>
              <w:t>לעיון</w:t>
            </w:r>
            <w:r w:rsidRPr="00FE0108">
              <w:rPr>
                <w:sz w:val="26"/>
                <w:highlight w:val="yellow"/>
                <w:rtl/>
              </w:rPr>
              <w:t xml:space="preserve"> </w:t>
            </w:r>
            <w:r w:rsidRPr="00FE0108">
              <w:rPr>
                <w:rFonts w:hint="eastAsia"/>
                <w:sz w:val="26"/>
                <w:highlight w:val="yellow"/>
                <w:rtl/>
              </w:rPr>
              <w:t>מחדש</w:t>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440E61"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440E61"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440E61" w:rsidRDefault="003B3081" w:rsidP="002E30D9">
            <w:pPr>
              <w:pStyle w:val="TableBlock"/>
              <w:rPr>
                <w:sz w:val="26"/>
                <w:rtl/>
              </w:rPr>
            </w:pPr>
            <w:r w:rsidRPr="00440E61">
              <w:rPr>
                <w:sz w:val="26"/>
                <w:rtl/>
              </w:rPr>
              <w:t>(</w:t>
            </w:r>
            <w:r w:rsidR="00AA189B">
              <w:rPr>
                <w:rFonts w:hint="cs"/>
                <w:sz w:val="26"/>
                <w:rtl/>
              </w:rPr>
              <w:t>ג</w:t>
            </w:r>
            <w:r w:rsidRPr="00440E61">
              <w:rPr>
                <w:sz w:val="26"/>
                <w:rtl/>
              </w:rPr>
              <w:t>)</w:t>
            </w:r>
            <w:r w:rsidRPr="00440E61">
              <w:rPr>
                <w:sz w:val="26"/>
                <w:rtl/>
              </w:rPr>
              <w:tab/>
            </w:r>
            <w:r w:rsidRPr="00440E61">
              <w:rPr>
                <w:rFonts w:hint="eastAsia"/>
                <w:sz w:val="26"/>
                <w:rtl/>
              </w:rPr>
              <w:t>תקנות</w:t>
            </w:r>
            <w:r w:rsidRPr="00440E61">
              <w:rPr>
                <w:sz w:val="26"/>
                <w:rtl/>
              </w:rPr>
              <w:t xml:space="preserve"> </w:t>
            </w:r>
            <w:r w:rsidRPr="00440E61">
              <w:rPr>
                <w:rFonts w:hint="eastAsia"/>
                <w:sz w:val="26"/>
                <w:rtl/>
              </w:rPr>
              <w:t>לפי</w:t>
            </w:r>
            <w:r w:rsidRPr="00440E61">
              <w:rPr>
                <w:sz w:val="26"/>
                <w:rtl/>
              </w:rPr>
              <w:t xml:space="preserve"> </w:t>
            </w:r>
            <w:r w:rsidRPr="00440E61">
              <w:rPr>
                <w:rFonts w:hint="eastAsia"/>
                <w:sz w:val="26"/>
                <w:rtl/>
              </w:rPr>
              <w:t>חוק</w:t>
            </w:r>
            <w:r w:rsidRPr="00440E61">
              <w:rPr>
                <w:sz w:val="26"/>
                <w:rtl/>
              </w:rPr>
              <w:t xml:space="preserve"> </w:t>
            </w:r>
            <w:r w:rsidRPr="00440E61">
              <w:rPr>
                <w:rFonts w:hint="eastAsia"/>
                <w:sz w:val="26"/>
                <w:rtl/>
              </w:rPr>
              <w:t>זה</w:t>
            </w:r>
            <w:r w:rsidRPr="00440E61">
              <w:rPr>
                <w:sz w:val="26"/>
                <w:rtl/>
              </w:rPr>
              <w:t xml:space="preserve"> </w:t>
            </w:r>
            <w:r w:rsidRPr="00440E61">
              <w:rPr>
                <w:rFonts w:hint="eastAsia"/>
                <w:sz w:val="26"/>
                <w:rtl/>
              </w:rPr>
              <w:t>יותקנו</w:t>
            </w:r>
            <w:r w:rsidRPr="00440E61">
              <w:rPr>
                <w:sz w:val="26"/>
                <w:rtl/>
              </w:rPr>
              <w:t xml:space="preserve"> </w:t>
            </w:r>
            <w:r w:rsidRPr="00440E61">
              <w:rPr>
                <w:rFonts w:hint="eastAsia"/>
                <w:sz w:val="26"/>
                <w:rtl/>
              </w:rPr>
              <w:t>בהתייעצות</w:t>
            </w:r>
            <w:r w:rsidRPr="00440E61">
              <w:rPr>
                <w:sz w:val="26"/>
                <w:rtl/>
              </w:rPr>
              <w:t xml:space="preserve"> </w:t>
            </w:r>
            <w:r w:rsidRPr="00440E61">
              <w:rPr>
                <w:rFonts w:hint="eastAsia"/>
                <w:sz w:val="26"/>
                <w:rtl/>
              </w:rPr>
              <w:t>עם</w:t>
            </w:r>
            <w:r w:rsidRPr="00440E61">
              <w:rPr>
                <w:sz w:val="26"/>
                <w:rtl/>
              </w:rPr>
              <w:t xml:space="preserve"> </w:t>
            </w:r>
            <w:r w:rsidRPr="00440E61">
              <w:rPr>
                <w:rFonts w:hint="eastAsia"/>
                <w:sz w:val="26"/>
                <w:rtl/>
              </w:rPr>
              <w:t>המועצה</w:t>
            </w:r>
            <w:r w:rsidRPr="00440E61">
              <w:rPr>
                <w:sz w:val="26"/>
                <w:rtl/>
              </w:rPr>
              <w:t xml:space="preserve">, </w:t>
            </w:r>
            <w:r w:rsidRPr="00440E61">
              <w:rPr>
                <w:rFonts w:hint="eastAsia"/>
                <w:sz w:val="26"/>
                <w:rtl/>
              </w:rPr>
              <w:t>לאחר</w:t>
            </w:r>
            <w:r w:rsidRPr="00440E61">
              <w:rPr>
                <w:sz w:val="26"/>
                <w:rtl/>
              </w:rPr>
              <w:t xml:space="preserve"> </w:t>
            </w:r>
            <w:r w:rsidRPr="00440E61">
              <w:rPr>
                <w:rFonts w:hint="eastAsia"/>
                <w:sz w:val="26"/>
                <w:rtl/>
              </w:rPr>
              <w:t>שניתנה</w:t>
            </w:r>
            <w:r w:rsidRPr="00440E61">
              <w:rPr>
                <w:sz w:val="26"/>
                <w:rtl/>
              </w:rPr>
              <w:t xml:space="preserve"> </w:t>
            </w:r>
            <w:r w:rsidRPr="00440E61">
              <w:rPr>
                <w:rFonts w:hint="eastAsia"/>
                <w:sz w:val="26"/>
                <w:rtl/>
              </w:rPr>
              <w:t>למנהל</w:t>
            </w:r>
            <w:r w:rsidRPr="00440E61">
              <w:rPr>
                <w:sz w:val="26"/>
                <w:rtl/>
              </w:rPr>
              <w:t xml:space="preserve"> </w:t>
            </w:r>
            <w:r w:rsidR="002E30D9">
              <w:rPr>
                <w:rFonts w:hint="cs"/>
                <w:sz w:val="26"/>
                <w:rtl/>
              </w:rPr>
              <w:t>ההזדמנות</w:t>
            </w:r>
            <w:r w:rsidRPr="00440E61">
              <w:rPr>
                <w:sz w:val="26"/>
                <w:rtl/>
              </w:rPr>
              <w:t xml:space="preserve"> </w:t>
            </w:r>
            <w:r w:rsidRPr="00440E61">
              <w:rPr>
                <w:rFonts w:hint="eastAsia"/>
                <w:sz w:val="26"/>
                <w:rtl/>
              </w:rPr>
              <w:t>להגיש</w:t>
            </w:r>
            <w:r w:rsidRPr="00440E61">
              <w:rPr>
                <w:sz w:val="26"/>
                <w:rtl/>
              </w:rPr>
              <w:t xml:space="preserve"> </w:t>
            </w:r>
            <w:r w:rsidRPr="00440E61">
              <w:rPr>
                <w:rFonts w:hint="eastAsia"/>
                <w:sz w:val="26"/>
                <w:rtl/>
              </w:rPr>
              <w:t>לשר</w:t>
            </w:r>
            <w:r w:rsidRPr="00440E61">
              <w:rPr>
                <w:sz w:val="26"/>
                <w:rtl/>
              </w:rPr>
              <w:t xml:space="preserve"> </w:t>
            </w:r>
            <w:r w:rsidRPr="00440E61">
              <w:rPr>
                <w:rFonts w:hint="eastAsia"/>
                <w:sz w:val="26"/>
                <w:rtl/>
              </w:rPr>
              <w:t>את</w:t>
            </w:r>
            <w:r w:rsidRPr="00440E61">
              <w:rPr>
                <w:sz w:val="26"/>
                <w:rtl/>
              </w:rPr>
              <w:t xml:space="preserve"> </w:t>
            </w:r>
            <w:r w:rsidRPr="00440E61">
              <w:rPr>
                <w:rFonts w:hint="eastAsia"/>
                <w:sz w:val="26"/>
                <w:rtl/>
              </w:rPr>
              <w:t>חוות</w:t>
            </w:r>
            <w:r w:rsidRPr="00440E61">
              <w:rPr>
                <w:sz w:val="26"/>
                <w:rtl/>
              </w:rPr>
              <w:t xml:space="preserve"> </w:t>
            </w:r>
            <w:r w:rsidRPr="00440E61">
              <w:rPr>
                <w:rFonts w:hint="eastAsia"/>
                <w:sz w:val="26"/>
                <w:rtl/>
              </w:rPr>
              <w:t>דעתו</w:t>
            </w:r>
            <w:r w:rsidRPr="00440E61">
              <w:rPr>
                <w:sz w:val="26"/>
                <w:rtl/>
              </w:rPr>
              <w:t xml:space="preserve"> </w:t>
            </w:r>
            <w:r w:rsidRPr="00440E61">
              <w:rPr>
                <w:rFonts w:hint="eastAsia"/>
                <w:sz w:val="26"/>
                <w:rtl/>
              </w:rPr>
              <w:t>בעניין</w:t>
            </w:r>
            <w:r>
              <w:rPr>
                <w:rFonts w:hint="cs"/>
                <w:sz w:val="26"/>
                <w:rtl/>
              </w:rPr>
              <w:t>;</w:t>
            </w:r>
            <w:r w:rsidRPr="00440E61">
              <w:rPr>
                <w:sz w:val="26"/>
                <w:rtl/>
              </w:rPr>
              <w:t xml:space="preserve"> </w:t>
            </w:r>
            <w:r w:rsidRPr="00440E61">
              <w:rPr>
                <w:rFonts w:hint="eastAsia"/>
                <w:sz w:val="26"/>
                <w:rtl/>
              </w:rPr>
              <w:t>ואולם</w:t>
            </w:r>
            <w:r>
              <w:rPr>
                <w:rFonts w:hint="cs"/>
                <w:sz w:val="26"/>
                <w:rtl/>
              </w:rPr>
              <w:t>,</w:t>
            </w:r>
            <w:r w:rsidRPr="00440E61">
              <w:rPr>
                <w:sz w:val="26"/>
                <w:rtl/>
              </w:rPr>
              <w:t xml:space="preserve"> </w:t>
            </w:r>
            <w:r w:rsidRPr="00440E61">
              <w:rPr>
                <w:rFonts w:hint="eastAsia"/>
                <w:sz w:val="26"/>
                <w:rtl/>
              </w:rPr>
              <w:t>אם</w:t>
            </w:r>
            <w:r w:rsidRPr="00440E61">
              <w:rPr>
                <w:sz w:val="26"/>
                <w:rtl/>
              </w:rPr>
              <w:t xml:space="preserve"> </w:t>
            </w:r>
            <w:r w:rsidRPr="00440E61">
              <w:rPr>
                <w:rFonts w:hint="eastAsia"/>
                <w:sz w:val="26"/>
                <w:rtl/>
              </w:rPr>
              <w:t>לא</w:t>
            </w:r>
            <w:r w:rsidRPr="00440E61">
              <w:rPr>
                <w:sz w:val="26"/>
                <w:rtl/>
              </w:rPr>
              <w:t xml:space="preserve"> </w:t>
            </w:r>
            <w:r w:rsidRPr="00440E61">
              <w:rPr>
                <w:rFonts w:hint="eastAsia"/>
                <w:sz w:val="26"/>
                <w:rtl/>
              </w:rPr>
              <w:t>הסתיים</w:t>
            </w:r>
            <w:r w:rsidRPr="00440E61">
              <w:rPr>
                <w:sz w:val="26"/>
                <w:rtl/>
              </w:rPr>
              <w:t xml:space="preserve"> </w:t>
            </w:r>
            <w:r w:rsidRPr="00440E61">
              <w:rPr>
                <w:rFonts w:hint="eastAsia"/>
                <w:sz w:val="26"/>
                <w:rtl/>
              </w:rPr>
              <w:t>הליך</w:t>
            </w:r>
            <w:r w:rsidRPr="00440E61">
              <w:rPr>
                <w:sz w:val="26"/>
                <w:rtl/>
              </w:rPr>
              <w:t xml:space="preserve"> </w:t>
            </w:r>
            <w:r w:rsidRPr="00440E61">
              <w:rPr>
                <w:rFonts w:hint="eastAsia"/>
                <w:sz w:val="26"/>
                <w:rtl/>
              </w:rPr>
              <w:t>ההתייעצות</w:t>
            </w:r>
            <w:r w:rsidRPr="00440E61">
              <w:rPr>
                <w:sz w:val="26"/>
                <w:rtl/>
              </w:rPr>
              <w:t xml:space="preserve"> </w:t>
            </w:r>
            <w:r w:rsidRPr="00440E61">
              <w:rPr>
                <w:rFonts w:hint="eastAsia"/>
                <w:sz w:val="26"/>
                <w:rtl/>
              </w:rPr>
              <w:t>עם</w:t>
            </w:r>
            <w:r w:rsidRPr="00440E61">
              <w:rPr>
                <w:sz w:val="26"/>
                <w:rtl/>
              </w:rPr>
              <w:t xml:space="preserve"> </w:t>
            </w:r>
            <w:r w:rsidRPr="00440E61">
              <w:rPr>
                <w:rFonts w:hint="eastAsia"/>
                <w:sz w:val="26"/>
                <w:rtl/>
              </w:rPr>
              <w:t>המועצה</w:t>
            </w:r>
            <w:r w:rsidRPr="00440E61">
              <w:rPr>
                <w:sz w:val="26"/>
                <w:rtl/>
              </w:rPr>
              <w:t xml:space="preserve"> </w:t>
            </w:r>
            <w:r w:rsidRPr="00440E61">
              <w:rPr>
                <w:rFonts w:hint="eastAsia"/>
                <w:sz w:val="26"/>
                <w:rtl/>
              </w:rPr>
              <w:t>בתוך</w:t>
            </w:r>
            <w:r w:rsidRPr="00440E61">
              <w:rPr>
                <w:sz w:val="26"/>
                <w:rtl/>
              </w:rPr>
              <w:t xml:space="preserve"> </w:t>
            </w:r>
            <w:r>
              <w:rPr>
                <w:rFonts w:hint="cs"/>
                <w:sz w:val="26"/>
                <w:rtl/>
              </w:rPr>
              <w:t>100</w:t>
            </w:r>
            <w:r w:rsidRPr="00440E61">
              <w:rPr>
                <w:sz w:val="26"/>
                <w:rtl/>
              </w:rPr>
              <w:t xml:space="preserve"> </w:t>
            </w:r>
            <w:r w:rsidRPr="00440E61">
              <w:rPr>
                <w:rFonts w:hint="eastAsia"/>
                <w:sz w:val="26"/>
                <w:rtl/>
              </w:rPr>
              <w:t>ימים</w:t>
            </w:r>
            <w:r w:rsidRPr="00440E61">
              <w:rPr>
                <w:sz w:val="26"/>
                <w:rtl/>
              </w:rPr>
              <w:t xml:space="preserve"> </w:t>
            </w:r>
            <w:r w:rsidRPr="00440E61">
              <w:rPr>
                <w:rFonts w:hint="eastAsia"/>
                <w:sz w:val="26"/>
                <w:rtl/>
              </w:rPr>
              <w:t>מיום</w:t>
            </w:r>
            <w:r w:rsidRPr="00440E61">
              <w:rPr>
                <w:sz w:val="26"/>
                <w:rtl/>
              </w:rPr>
              <w:t xml:space="preserve"> </w:t>
            </w:r>
            <w:r w:rsidRPr="00440E61">
              <w:rPr>
                <w:rFonts w:hint="eastAsia"/>
                <w:sz w:val="26"/>
                <w:rtl/>
              </w:rPr>
              <w:t>שפנה</w:t>
            </w:r>
            <w:r w:rsidRPr="00440E61">
              <w:rPr>
                <w:sz w:val="26"/>
                <w:rtl/>
              </w:rPr>
              <w:t xml:space="preserve"> </w:t>
            </w:r>
            <w:r w:rsidRPr="00440E61">
              <w:rPr>
                <w:rFonts w:hint="eastAsia"/>
                <w:sz w:val="26"/>
                <w:rtl/>
              </w:rPr>
              <w:t>אליה</w:t>
            </w:r>
            <w:r w:rsidRPr="00440E61">
              <w:rPr>
                <w:sz w:val="26"/>
                <w:rtl/>
              </w:rPr>
              <w:t xml:space="preserve"> </w:t>
            </w:r>
            <w:r w:rsidRPr="00440E61">
              <w:rPr>
                <w:rFonts w:hint="eastAsia"/>
                <w:sz w:val="26"/>
                <w:rtl/>
              </w:rPr>
              <w:t>השר</w:t>
            </w:r>
            <w:r w:rsidRPr="00440E61">
              <w:rPr>
                <w:sz w:val="26"/>
                <w:rtl/>
              </w:rPr>
              <w:t xml:space="preserve"> </w:t>
            </w:r>
            <w:r w:rsidRPr="00440E61">
              <w:rPr>
                <w:rFonts w:hint="eastAsia"/>
                <w:sz w:val="26"/>
                <w:rtl/>
              </w:rPr>
              <w:t>בעניין</w:t>
            </w:r>
            <w:r w:rsidRPr="00440E61">
              <w:rPr>
                <w:sz w:val="26"/>
                <w:rtl/>
              </w:rPr>
              <w:t xml:space="preserve">, </w:t>
            </w:r>
            <w:r w:rsidRPr="00440E61">
              <w:rPr>
                <w:rFonts w:hint="eastAsia"/>
                <w:sz w:val="26"/>
                <w:rtl/>
              </w:rPr>
              <w:t>יראו</w:t>
            </w:r>
            <w:r w:rsidRPr="00440E61">
              <w:rPr>
                <w:sz w:val="26"/>
                <w:rtl/>
              </w:rPr>
              <w:t xml:space="preserve"> </w:t>
            </w:r>
            <w:r w:rsidRPr="00440E61">
              <w:rPr>
                <w:rFonts w:hint="eastAsia"/>
                <w:sz w:val="26"/>
                <w:rtl/>
              </w:rPr>
              <w:t>כאילו</w:t>
            </w:r>
            <w:r w:rsidRPr="00440E61">
              <w:rPr>
                <w:sz w:val="26"/>
                <w:rtl/>
              </w:rPr>
              <w:t xml:space="preserve"> </w:t>
            </w:r>
            <w:r w:rsidRPr="00440E61">
              <w:rPr>
                <w:rFonts w:hint="eastAsia"/>
                <w:sz w:val="26"/>
                <w:rtl/>
              </w:rPr>
              <w:t>קוימה</w:t>
            </w:r>
            <w:r w:rsidRPr="00440E61">
              <w:rPr>
                <w:sz w:val="26"/>
                <w:rtl/>
              </w:rPr>
              <w:t xml:space="preserve"> </w:t>
            </w:r>
            <w:r w:rsidRPr="00440E61">
              <w:rPr>
                <w:rFonts w:hint="eastAsia"/>
                <w:sz w:val="26"/>
                <w:rtl/>
              </w:rPr>
              <w:t>חובת</w:t>
            </w:r>
            <w:r w:rsidRPr="00440E61">
              <w:rPr>
                <w:sz w:val="26"/>
                <w:rtl/>
              </w:rPr>
              <w:t xml:space="preserve"> </w:t>
            </w:r>
            <w:r w:rsidRPr="00440E61">
              <w:rPr>
                <w:rFonts w:hint="eastAsia"/>
                <w:sz w:val="26"/>
                <w:rtl/>
              </w:rPr>
              <w:t>ההתייעצות</w:t>
            </w:r>
            <w:r w:rsidRPr="00440E61">
              <w:rPr>
                <w:sz w:val="26"/>
                <w:rtl/>
              </w:rPr>
              <w:t xml:space="preserve"> </w:t>
            </w:r>
            <w:r w:rsidR="002E30D9">
              <w:rPr>
                <w:rFonts w:hint="cs"/>
                <w:sz w:val="26"/>
                <w:rtl/>
              </w:rPr>
              <w:t>עמה</w:t>
            </w:r>
            <w:r w:rsidRPr="00440E61">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440E61" w:rsidRDefault="003B3081" w:rsidP="003B3081">
            <w:pPr>
              <w:pStyle w:val="TableSideHeading"/>
              <w:rPr>
                <w:sz w:val="26"/>
                <w:rtl/>
              </w:rPr>
            </w:pPr>
            <w:r w:rsidRPr="00440E61">
              <w:rPr>
                <w:rFonts w:hint="eastAsia"/>
                <w:sz w:val="26"/>
                <w:rtl/>
              </w:rPr>
              <w:t>שינוי</w:t>
            </w:r>
            <w:r w:rsidRPr="00440E61">
              <w:rPr>
                <w:sz w:val="26"/>
                <w:rtl/>
              </w:rPr>
              <w:t xml:space="preserve"> </w:t>
            </w:r>
            <w:r w:rsidRPr="00440E61">
              <w:rPr>
                <w:rFonts w:hint="eastAsia"/>
                <w:sz w:val="26"/>
                <w:rtl/>
              </w:rPr>
              <w:t>התוספות</w:t>
            </w:r>
          </w:p>
        </w:tc>
        <w:tc>
          <w:tcPr>
            <w:tcW w:w="682" w:type="dxa"/>
            <w:gridSpan w:val="2"/>
            <w:shd w:val="clear" w:color="auto" w:fill="auto"/>
            <w:tcMar>
              <w:top w:w="91" w:type="dxa"/>
              <w:left w:w="0" w:type="dxa"/>
              <w:bottom w:w="91" w:type="dxa"/>
              <w:right w:w="0" w:type="dxa"/>
            </w:tcMar>
          </w:tcPr>
          <w:p w:rsidR="003B3081" w:rsidRPr="00440E61" w:rsidRDefault="002E30D9" w:rsidP="003B3081">
            <w:pPr>
              <w:pStyle w:val="TableText"/>
              <w:rPr>
                <w:sz w:val="26"/>
                <w:rtl/>
              </w:rPr>
            </w:pPr>
            <w:r>
              <w:rPr>
                <w:rFonts w:hint="cs"/>
                <w:sz w:val="26"/>
                <w:rtl/>
              </w:rPr>
              <w:t>106</w:t>
            </w:r>
            <w:r w:rsidR="003B3081" w:rsidRPr="00440E61">
              <w:rPr>
                <w:sz w:val="26"/>
                <w:rtl/>
              </w:rPr>
              <w:t>.</w:t>
            </w:r>
          </w:p>
        </w:tc>
        <w:tc>
          <w:tcPr>
            <w:tcW w:w="7088" w:type="dxa"/>
            <w:gridSpan w:val="5"/>
            <w:shd w:val="clear" w:color="auto" w:fill="auto"/>
            <w:tcMar>
              <w:top w:w="91" w:type="dxa"/>
              <w:left w:w="0" w:type="dxa"/>
              <w:bottom w:w="91" w:type="dxa"/>
              <w:right w:w="0" w:type="dxa"/>
            </w:tcMar>
          </w:tcPr>
          <w:p w:rsidR="003B3081" w:rsidRPr="00440E61" w:rsidRDefault="003B3081" w:rsidP="003B3081">
            <w:pPr>
              <w:pStyle w:val="TableBlock"/>
              <w:rPr>
                <w:sz w:val="26"/>
                <w:rtl/>
              </w:rPr>
            </w:pPr>
            <w:r w:rsidRPr="00440E61">
              <w:rPr>
                <w:sz w:val="26"/>
                <w:rtl/>
              </w:rPr>
              <w:t>(א)</w:t>
            </w:r>
            <w:r w:rsidRPr="00440E61">
              <w:rPr>
                <w:sz w:val="26"/>
                <w:rtl/>
              </w:rPr>
              <w:tab/>
            </w:r>
            <w:r w:rsidRPr="00440E61">
              <w:rPr>
                <w:rFonts w:hint="eastAsia"/>
                <w:sz w:val="26"/>
                <w:rtl/>
              </w:rPr>
              <w:t>השר</w:t>
            </w:r>
            <w:r w:rsidRPr="00440E61">
              <w:rPr>
                <w:sz w:val="26"/>
                <w:rtl/>
              </w:rPr>
              <w:t xml:space="preserve">, </w:t>
            </w:r>
            <w:r w:rsidRPr="00440E61">
              <w:rPr>
                <w:rFonts w:hint="eastAsia"/>
                <w:sz w:val="26"/>
                <w:rtl/>
              </w:rPr>
              <w:t>בהתייעצות</w:t>
            </w:r>
            <w:r w:rsidRPr="00440E61">
              <w:rPr>
                <w:sz w:val="26"/>
                <w:rtl/>
              </w:rPr>
              <w:t xml:space="preserve"> </w:t>
            </w:r>
            <w:r w:rsidRPr="00440E61">
              <w:rPr>
                <w:rFonts w:hint="eastAsia"/>
                <w:sz w:val="26"/>
                <w:rtl/>
              </w:rPr>
              <w:t>עם</w:t>
            </w:r>
            <w:r w:rsidRPr="00440E61">
              <w:rPr>
                <w:sz w:val="26"/>
                <w:rtl/>
              </w:rPr>
              <w:t xml:space="preserve"> </w:t>
            </w:r>
            <w:r w:rsidRPr="00440E61">
              <w:rPr>
                <w:rFonts w:hint="eastAsia"/>
                <w:sz w:val="26"/>
                <w:rtl/>
              </w:rPr>
              <w:t>שר</w:t>
            </w:r>
            <w:r w:rsidRPr="00440E61">
              <w:rPr>
                <w:sz w:val="26"/>
                <w:rtl/>
              </w:rPr>
              <w:t xml:space="preserve"> </w:t>
            </w:r>
            <w:r w:rsidRPr="00440E61">
              <w:rPr>
                <w:rFonts w:hint="eastAsia"/>
                <w:sz w:val="26"/>
                <w:rtl/>
              </w:rPr>
              <w:t>העבודה</w:t>
            </w:r>
            <w:r w:rsidRPr="00440E61">
              <w:rPr>
                <w:sz w:val="26"/>
                <w:rtl/>
              </w:rPr>
              <w:t xml:space="preserve"> </w:t>
            </w:r>
            <w:r w:rsidRPr="00440E61">
              <w:rPr>
                <w:rFonts w:hint="eastAsia"/>
                <w:sz w:val="26"/>
                <w:rtl/>
              </w:rPr>
              <w:t>הרווחה</w:t>
            </w:r>
            <w:r w:rsidRPr="00440E61">
              <w:rPr>
                <w:sz w:val="26"/>
                <w:rtl/>
              </w:rPr>
              <w:t xml:space="preserve"> </w:t>
            </w:r>
            <w:r w:rsidRPr="00440E61">
              <w:rPr>
                <w:rFonts w:hint="eastAsia"/>
                <w:sz w:val="26"/>
                <w:rtl/>
              </w:rPr>
              <w:t>והשירותים</w:t>
            </w:r>
            <w:r w:rsidRPr="00440E61">
              <w:rPr>
                <w:sz w:val="26"/>
                <w:rtl/>
              </w:rPr>
              <w:t xml:space="preserve"> </w:t>
            </w:r>
            <w:r w:rsidRPr="00440E61">
              <w:rPr>
                <w:rFonts w:hint="eastAsia"/>
                <w:sz w:val="26"/>
                <w:rtl/>
              </w:rPr>
              <w:t>החברתיים</w:t>
            </w:r>
            <w:r w:rsidRPr="00440E61">
              <w:rPr>
                <w:sz w:val="26"/>
                <w:rtl/>
              </w:rPr>
              <w:t xml:space="preserve"> </w:t>
            </w:r>
            <w:r w:rsidRPr="00440E61">
              <w:rPr>
                <w:rFonts w:hint="eastAsia"/>
                <w:sz w:val="26"/>
                <w:rtl/>
              </w:rPr>
              <w:t>ובאישור</w:t>
            </w:r>
            <w:r w:rsidRPr="00440E61">
              <w:rPr>
                <w:sz w:val="26"/>
                <w:rtl/>
              </w:rPr>
              <w:t xml:space="preserve"> </w:t>
            </w:r>
            <w:r w:rsidRPr="00440E61">
              <w:rPr>
                <w:rFonts w:hint="eastAsia"/>
                <w:sz w:val="26"/>
                <w:rtl/>
              </w:rPr>
              <w:t>הוועדה</w:t>
            </w:r>
            <w:r w:rsidRPr="00440E61">
              <w:rPr>
                <w:sz w:val="26"/>
                <w:rtl/>
              </w:rPr>
              <w:t xml:space="preserve">, </w:t>
            </w:r>
            <w:r w:rsidRPr="00440E61">
              <w:rPr>
                <w:rFonts w:hint="eastAsia"/>
                <w:sz w:val="26"/>
                <w:rtl/>
              </w:rPr>
              <w:t>רשאי</w:t>
            </w:r>
            <w:r w:rsidRPr="00440E61">
              <w:rPr>
                <w:sz w:val="26"/>
                <w:rtl/>
              </w:rPr>
              <w:t xml:space="preserve">, </w:t>
            </w:r>
            <w:r w:rsidRPr="00440E61">
              <w:rPr>
                <w:rFonts w:hint="eastAsia"/>
                <w:sz w:val="26"/>
                <w:rtl/>
              </w:rPr>
              <w:t>בצו</w:t>
            </w:r>
            <w:r w:rsidRPr="00440E61">
              <w:rPr>
                <w:sz w:val="26"/>
                <w:rtl/>
              </w:rPr>
              <w:t xml:space="preserve">, </w:t>
            </w:r>
            <w:r w:rsidRPr="00440E61">
              <w:rPr>
                <w:rFonts w:hint="eastAsia"/>
                <w:sz w:val="26"/>
                <w:rtl/>
              </w:rPr>
              <w:t>לשנות</w:t>
            </w:r>
            <w:r w:rsidRPr="00440E61">
              <w:rPr>
                <w:sz w:val="26"/>
                <w:rtl/>
              </w:rPr>
              <w:t xml:space="preserve"> </w:t>
            </w:r>
            <w:r w:rsidRPr="00440E61">
              <w:rPr>
                <w:rFonts w:hint="eastAsia"/>
                <w:sz w:val="26"/>
                <w:rtl/>
              </w:rPr>
              <w:t>את</w:t>
            </w:r>
            <w:r w:rsidRPr="00440E61">
              <w:rPr>
                <w:sz w:val="26"/>
                <w:rtl/>
              </w:rPr>
              <w:t xml:space="preserve"> </w:t>
            </w:r>
            <w:r w:rsidRPr="00440E61">
              <w:rPr>
                <w:rFonts w:hint="eastAsia"/>
                <w:sz w:val="26"/>
                <w:rtl/>
              </w:rPr>
              <w:t>התוספת</w:t>
            </w:r>
            <w:r w:rsidRPr="00440E61">
              <w:rPr>
                <w:sz w:val="26"/>
                <w:rtl/>
              </w:rPr>
              <w:t xml:space="preserve"> הראשונה והתוספת השנייה.</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440E61"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440E61"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440E61" w:rsidRDefault="003B3081" w:rsidP="003B3081">
            <w:pPr>
              <w:pStyle w:val="TableBlock"/>
              <w:rPr>
                <w:sz w:val="26"/>
                <w:rtl/>
              </w:rPr>
            </w:pPr>
            <w:r w:rsidRPr="00440E61">
              <w:rPr>
                <w:sz w:val="26"/>
                <w:rtl/>
              </w:rPr>
              <w:t>(ב)</w:t>
            </w:r>
            <w:r w:rsidRPr="00440E61">
              <w:rPr>
                <w:sz w:val="26"/>
                <w:rtl/>
              </w:rPr>
              <w:tab/>
            </w:r>
            <w:r w:rsidRPr="00440E61">
              <w:rPr>
                <w:rFonts w:hint="eastAsia"/>
                <w:sz w:val="26"/>
                <w:rtl/>
              </w:rPr>
              <w:t>השר</w:t>
            </w:r>
            <w:r w:rsidRPr="00440E61">
              <w:rPr>
                <w:sz w:val="26"/>
                <w:rtl/>
              </w:rPr>
              <w:t xml:space="preserve">, באישור הוועדה, </w:t>
            </w:r>
            <w:r w:rsidRPr="00440E61">
              <w:rPr>
                <w:rFonts w:hint="eastAsia"/>
                <w:sz w:val="26"/>
                <w:rtl/>
              </w:rPr>
              <w:t>רשאי</w:t>
            </w:r>
            <w:r w:rsidRPr="00440E61">
              <w:rPr>
                <w:sz w:val="26"/>
                <w:rtl/>
              </w:rPr>
              <w:t xml:space="preserve">, </w:t>
            </w:r>
            <w:r w:rsidRPr="00440E61">
              <w:rPr>
                <w:rFonts w:hint="eastAsia"/>
                <w:sz w:val="26"/>
                <w:rtl/>
              </w:rPr>
              <w:t>בצו</w:t>
            </w:r>
            <w:r w:rsidRPr="00440E61">
              <w:rPr>
                <w:sz w:val="26"/>
                <w:rtl/>
              </w:rPr>
              <w:t xml:space="preserve">, </w:t>
            </w:r>
            <w:r w:rsidRPr="00440E61">
              <w:rPr>
                <w:rFonts w:hint="eastAsia"/>
                <w:sz w:val="26"/>
                <w:rtl/>
              </w:rPr>
              <w:t>לשנות</w:t>
            </w:r>
            <w:r w:rsidRPr="00440E61">
              <w:rPr>
                <w:sz w:val="26"/>
                <w:rtl/>
              </w:rPr>
              <w:t xml:space="preserve"> </w:t>
            </w:r>
            <w:r w:rsidRPr="00440E61">
              <w:rPr>
                <w:rFonts w:hint="eastAsia"/>
                <w:sz w:val="26"/>
                <w:rtl/>
              </w:rPr>
              <w:t>את</w:t>
            </w:r>
            <w:r w:rsidRPr="00440E61">
              <w:rPr>
                <w:sz w:val="26"/>
                <w:rtl/>
              </w:rPr>
              <w:t xml:space="preserve"> </w:t>
            </w:r>
            <w:r w:rsidRPr="00440E61">
              <w:rPr>
                <w:rFonts w:hint="eastAsia"/>
                <w:sz w:val="26"/>
                <w:rtl/>
              </w:rPr>
              <w:t>התוספת</w:t>
            </w:r>
            <w:r w:rsidRPr="00440E61">
              <w:rPr>
                <w:sz w:val="26"/>
                <w:rtl/>
              </w:rPr>
              <w:t xml:space="preserve"> השלישית.</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תחילה</w:t>
            </w:r>
            <w:r w:rsidRPr="006231FC">
              <w:rPr>
                <w:sz w:val="26"/>
                <w:rtl/>
              </w:rPr>
              <w:t xml:space="preserve"> </w:t>
            </w:r>
            <w:r w:rsidRPr="006231FC">
              <w:rPr>
                <w:rFonts w:hint="eastAsia"/>
                <w:sz w:val="26"/>
                <w:rtl/>
              </w:rPr>
              <w:t>ותחולה</w:t>
            </w:r>
          </w:p>
        </w:tc>
        <w:tc>
          <w:tcPr>
            <w:tcW w:w="682" w:type="dxa"/>
            <w:gridSpan w:val="2"/>
            <w:shd w:val="clear" w:color="auto" w:fill="auto"/>
            <w:tcMar>
              <w:top w:w="91" w:type="dxa"/>
              <w:left w:w="0" w:type="dxa"/>
              <w:bottom w:w="91" w:type="dxa"/>
              <w:right w:w="0" w:type="dxa"/>
            </w:tcMar>
          </w:tcPr>
          <w:p w:rsidR="003B3081" w:rsidRPr="006231FC" w:rsidRDefault="002E30D9" w:rsidP="003B3081">
            <w:pPr>
              <w:pStyle w:val="TableText"/>
              <w:rPr>
                <w:sz w:val="26"/>
                <w:rtl/>
              </w:rPr>
            </w:pPr>
            <w:r>
              <w:rPr>
                <w:rFonts w:hint="cs"/>
                <w:sz w:val="26"/>
                <w:rtl/>
              </w:rPr>
              <w:t>107</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2E30D9">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תחילתו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למעט</w:t>
            </w:r>
            <w:r w:rsidRPr="006231FC">
              <w:rPr>
                <w:sz w:val="26"/>
                <w:rtl/>
              </w:rPr>
              <w:t xml:space="preserve"> </w:t>
            </w:r>
            <w:r w:rsidR="002E30D9">
              <w:rPr>
                <w:rFonts w:hint="cs"/>
                <w:sz w:val="26"/>
                <w:rtl/>
              </w:rPr>
              <w:t>ההוראות המפורטות</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w:t>
            </w:r>
            <w:r>
              <w:rPr>
                <w:rFonts w:hint="cs"/>
                <w:sz w:val="26"/>
                <w:rtl/>
              </w:rPr>
              <w:t xml:space="preserve"> ביום ט"ז בניסן התשע"ח (1 באפריל 2018) </w:t>
            </w:r>
            <w:r w:rsidRPr="006231FC">
              <w:rPr>
                <w:sz w:val="26"/>
                <w:rtl/>
              </w:rPr>
              <w:t>(</w:t>
            </w:r>
            <w:r>
              <w:rPr>
                <w:rFonts w:hint="cs"/>
                <w:sz w:val="26"/>
                <w:rtl/>
              </w:rPr>
              <w:t>להלן</w:t>
            </w:r>
            <w:r w:rsidRPr="006231FC">
              <w:rPr>
                <w:sz w:val="26"/>
                <w:rtl/>
              </w:rPr>
              <w:t xml:space="preserve"> </w:t>
            </w:r>
            <w:r>
              <w:rPr>
                <w:rFonts w:hint="cs"/>
                <w:sz w:val="26"/>
                <w:rtl/>
              </w:rPr>
              <w:t>–</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w:t>
            </w:r>
            <w:r>
              <w:rPr>
                <w:rFonts w:hint="cs"/>
                <w:sz w:val="26"/>
                <w:rtl/>
              </w:rPr>
              <w:t>, והוא יחול לעניין שירות לאומי או התנדבות קהילתית שמבצעים מתנדבים מיום כ"א באלול התשע"ח (1 בספטמבר 2018) ואילך</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2E30D9">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תחילת</w:t>
            </w:r>
            <w:r>
              <w:rPr>
                <w:rFonts w:hint="cs"/>
                <w:sz w:val="26"/>
                <w:rtl/>
              </w:rPr>
              <w:t>ן</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w:t>
            </w:r>
            <w:r>
              <w:rPr>
                <w:rFonts w:hint="cs"/>
                <w:sz w:val="26"/>
                <w:rtl/>
              </w:rPr>
              <w:t>ההוראות</w:t>
            </w:r>
            <w:r w:rsidRPr="006231FC">
              <w:rPr>
                <w:sz w:val="26"/>
                <w:rtl/>
              </w:rPr>
              <w:t xml:space="preserve"> </w:t>
            </w:r>
            <w:r w:rsidRPr="006231FC">
              <w:rPr>
                <w:rFonts w:hint="eastAsia"/>
                <w:sz w:val="26"/>
                <w:rtl/>
              </w:rPr>
              <w:t>המפורט</w:t>
            </w:r>
            <w:r>
              <w:rPr>
                <w:rFonts w:hint="cs"/>
                <w:sz w:val="26"/>
                <w:rtl/>
              </w:rPr>
              <w:t>ות</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הנקוב</w:t>
            </w:r>
            <w:r w:rsidRPr="006231FC">
              <w:rPr>
                <w:sz w:val="26"/>
                <w:rtl/>
              </w:rPr>
              <w:t xml:space="preserve"> </w:t>
            </w:r>
            <w:r w:rsidRPr="006231FC">
              <w:rPr>
                <w:rFonts w:hint="eastAsia"/>
                <w:sz w:val="26"/>
                <w:rtl/>
              </w:rPr>
              <w:t>לצד</w:t>
            </w:r>
            <w:r>
              <w:rPr>
                <w:rFonts w:hint="cs"/>
                <w:sz w:val="26"/>
                <w:rtl/>
              </w:rPr>
              <w:t>ן</w:t>
            </w:r>
            <w:r w:rsidRPr="006231FC">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1A0BA4" w:rsidRDefault="003B3081" w:rsidP="002E30D9">
            <w:pPr>
              <w:pStyle w:val="TableBlock"/>
              <w:rPr>
                <w:sz w:val="26"/>
                <w:rtl/>
              </w:rPr>
            </w:pPr>
            <w:r w:rsidRPr="001A0BA4">
              <w:rPr>
                <w:sz w:val="26"/>
                <w:rtl/>
              </w:rPr>
              <w:t>(</w:t>
            </w:r>
            <w:r>
              <w:rPr>
                <w:rFonts w:hint="cs"/>
                <w:sz w:val="26"/>
                <w:rtl/>
              </w:rPr>
              <w:t>1</w:t>
            </w:r>
            <w:r w:rsidRPr="001A0BA4">
              <w:rPr>
                <w:sz w:val="26"/>
                <w:rtl/>
              </w:rPr>
              <w:t>)</w:t>
            </w:r>
            <w:r w:rsidRPr="001A0BA4">
              <w:rPr>
                <w:sz w:val="26"/>
                <w:rtl/>
              </w:rPr>
              <w:tab/>
            </w:r>
            <w:r w:rsidRPr="001A0BA4">
              <w:rPr>
                <w:rFonts w:hint="eastAsia"/>
                <w:sz w:val="26"/>
                <w:rtl/>
              </w:rPr>
              <w:t>סעיף</w:t>
            </w:r>
            <w:r w:rsidRPr="001A0BA4">
              <w:rPr>
                <w:sz w:val="26"/>
                <w:rtl/>
              </w:rPr>
              <w:t xml:space="preserve"> </w:t>
            </w:r>
            <w:r w:rsidR="002E30D9">
              <w:rPr>
                <w:rFonts w:hint="cs"/>
                <w:sz w:val="26"/>
                <w:rtl/>
              </w:rPr>
              <w:t>19</w:t>
            </w:r>
            <w:r>
              <w:rPr>
                <w:rFonts w:hint="cs"/>
                <w:sz w:val="26"/>
                <w:rtl/>
              </w:rPr>
              <w:t xml:space="preserve"> </w:t>
            </w:r>
            <w:r w:rsidRPr="001A0BA4">
              <w:rPr>
                <w:rFonts w:hint="eastAsia"/>
                <w:sz w:val="26"/>
                <w:rtl/>
              </w:rPr>
              <w:t>–</w:t>
            </w:r>
            <w:r w:rsidRPr="001A0BA4">
              <w:rPr>
                <w:sz w:val="26"/>
                <w:rtl/>
              </w:rPr>
              <w:t xml:space="preserve"> </w:t>
            </w:r>
            <w:r w:rsidRPr="001A0BA4">
              <w:rPr>
                <w:rFonts w:hint="eastAsia"/>
                <w:sz w:val="26"/>
                <w:rtl/>
              </w:rPr>
              <w:t>במועד</w:t>
            </w:r>
            <w:r w:rsidRPr="001A0BA4">
              <w:rPr>
                <w:sz w:val="26"/>
                <w:rtl/>
              </w:rPr>
              <w:t xml:space="preserve"> </w:t>
            </w:r>
            <w:r w:rsidRPr="001A0BA4">
              <w:rPr>
                <w:rFonts w:hint="eastAsia"/>
                <w:sz w:val="26"/>
                <w:rtl/>
              </w:rPr>
              <w:t>כניסתן</w:t>
            </w:r>
            <w:r w:rsidRPr="001A0BA4">
              <w:rPr>
                <w:sz w:val="26"/>
                <w:rtl/>
              </w:rPr>
              <w:t xml:space="preserve"> </w:t>
            </w:r>
            <w:r w:rsidRPr="001A0BA4">
              <w:rPr>
                <w:rFonts w:hint="eastAsia"/>
                <w:sz w:val="26"/>
                <w:rtl/>
              </w:rPr>
              <w:t>לתוקף</w:t>
            </w:r>
            <w:r w:rsidRPr="001A0BA4">
              <w:rPr>
                <w:sz w:val="26"/>
                <w:rtl/>
              </w:rPr>
              <w:t xml:space="preserve"> </w:t>
            </w:r>
            <w:r w:rsidRPr="001A0BA4">
              <w:rPr>
                <w:rFonts w:hint="eastAsia"/>
                <w:sz w:val="26"/>
                <w:rtl/>
              </w:rPr>
              <w:t>של</w:t>
            </w:r>
            <w:r w:rsidRPr="001A0BA4">
              <w:rPr>
                <w:sz w:val="26"/>
                <w:rtl/>
              </w:rPr>
              <w:t xml:space="preserve"> </w:t>
            </w:r>
            <w:r w:rsidRPr="001A0BA4">
              <w:rPr>
                <w:rFonts w:hint="eastAsia"/>
                <w:sz w:val="26"/>
                <w:rtl/>
              </w:rPr>
              <w:t>תקנות</w:t>
            </w:r>
            <w:r w:rsidRPr="001A0BA4">
              <w:rPr>
                <w:sz w:val="26"/>
                <w:rtl/>
              </w:rPr>
              <w:t xml:space="preserve"> </w:t>
            </w:r>
            <w:r w:rsidRPr="001A0BA4">
              <w:rPr>
                <w:rFonts w:hint="eastAsia"/>
                <w:sz w:val="26"/>
                <w:rtl/>
              </w:rPr>
              <w:t>לפי</w:t>
            </w:r>
            <w:r w:rsidRPr="001A0BA4">
              <w:rPr>
                <w:sz w:val="26"/>
                <w:rtl/>
              </w:rPr>
              <w:t xml:space="preserve"> </w:t>
            </w:r>
            <w:r w:rsidRPr="001A0BA4">
              <w:rPr>
                <w:rFonts w:hint="eastAsia"/>
                <w:sz w:val="26"/>
                <w:rtl/>
              </w:rPr>
              <w:t>סעיף</w:t>
            </w:r>
            <w:r w:rsidRPr="001A0BA4">
              <w:rPr>
                <w:sz w:val="26"/>
                <w:rtl/>
              </w:rPr>
              <w:t xml:space="preserve"> </w:t>
            </w:r>
            <w:r>
              <w:rPr>
                <w:rFonts w:hint="cs"/>
                <w:sz w:val="26"/>
                <w:rtl/>
              </w:rPr>
              <w:t>1</w:t>
            </w:r>
            <w:r w:rsidR="002E30D9">
              <w:rPr>
                <w:rFonts w:hint="cs"/>
                <w:sz w:val="26"/>
                <w:rtl/>
              </w:rPr>
              <w:t>9</w:t>
            </w:r>
            <w:r w:rsidRPr="001A0BA4">
              <w:rPr>
                <w:sz w:val="26"/>
                <w:rtl/>
              </w:rPr>
              <w:t>(</w:t>
            </w:r>
            <w:r>
              <w:rPr>
                <w:rFonts w:hint="cs"/>
                <w:sz w:val="26"/>
                <w:rtl/>
              </w:rPr>
              <w:t>ד</w:t>
            </w:r>
            <w:r w:rsidRPr="001A0BA4">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rtl/>
              </w:rPr>
            </w:pPr>
          </w:p>
        </w:tc>
        <w:tc>
          <w:tcPr>
            <w:tcW w:w="566" w:type="dxa"/>
            <w:shd w:val="clear" w:color="auto" w:fill="auto"/>
            <w:tcMar>
              <w:top w:w="91" w:type="dxa"/>
              <w:left w:w="0" w:type="dxa"/>
              <w:bottom w:w="91" w:type="dxa"/>
              <w:right w:w="0" w:type="dxa"/>
            </w:tcMar>
          </w:tcPr>
          <w:p w:rsidR="003B3081" w:rsidRPr="002E30D9" w:rsidRDefault="003B3081" w:rsidP="003B3081">
            <w:pPr>
              <w:pStyle w:val="TableText"/>
              <w:rPr>
                <w:sz w:val="26"/>
                <w:highlight w:val="yellow"/>
                <w:rtl/>
              </w:rPr>
            </w:pPr>
          </w:p>
        </w:tc>
        <w:tc>
          <w:tcPr>
            <w:tcW w:w="6522" w:type="dxa"/>
            <w:gridSpan w:val="4"/>
            <w:shd w:val="clear" w:color="auto" w:fill="auto"/>
            <w:tcMar>
              <w:top w:w="91" w:type="dxa"/>
              <w:left w:w="0" w:type="dxa"/>
              <w:bottom w:w="91" w:type="dxa"/>
              <w:right w:w="0" w:type="dxa"/>
            </w:tcMar>
          </w:tcPr>
          <w:p w:rsidR="003B3081" w:rsidRPr="002E30D9" w:rsidRDefault="003B3081" w:rsidP="002E30D9">
            <w:pPr>
              <w:pStyle w:val="TableBlock"/>
              <w:rPr>
                <w:sz w:val="26"/>
                <w:highlight w:val="yellow"/>
                <w:rtl/>
              </w:rPr>
            </w:pPr>
            <w:r>
              <w:rPr>
                <w:sz w:val="26"/>
                <w:highlight w:val="yellow"/>
                <w:rtl/>
              </w:rPr>
              <w:t>(</w:t>
            </w:r>
            <w:r>
              <w:rPr>
                <w:rFonts w:hint="cs"/>
                <w:sz w:val="26"/>
                <w:highlight w:val="yellow"/>
                <w:rtl/>
              </w:rPr>
              <w:t>2</w:t>
            </w:r>
            <w:r w:rsidRPr="002E30D9">
              <w:rPr>
                <w:sz w:val="26"/>
                <w:highlight w:val="yellow"/>
                <w:rtl/>
              </w:rPr>
              <w:t>)</w:t>
            </w:r>
            <w:r w:rsidRPr="002E30D9">
              <w:rPr>
                <w:sz w:val="26"/>
                <w:highlight w:val="yellow"/>
                <w:rtl/>
              </w:rPr>
              <w:tab/>
            </w:r>
            <w:r w:rsidRPr="002E30D9">
              <w:rPr>
                <w:rFonts w:hint="eastAsia"/>
                <w:sz w:val="26"/>
                <w:highlight w:val="yellow"/>
                <w:rtl/>
              </w:rPr>
              <w:t>סעיף</w:t>
            </w:r>
            <w:r w:rsidRPr="002E30D9">
              <w:rPr>
                <w:sz w:val="26"/>
                <w:highlight w:val="yellow"/>
                <w:rtl/>
              </w:rPr>
              <w:t xml:space="preserve"> </w:t>
            </w:r>
            <w:r w:rsidR="002E30D9">
              <w:rPr>
                <w:rFonts w:hint="cs"/>
                <w:sz w:val="26"/>
                <w:highlight w:val="yellow"/>
                <w:rtl/>
              </w:rPr>
              <w:t>17</w:t>
            </w:r>
            <w:r w:rsidRPr="002E30D9">
              <w:rPr>
                <w:sz w:val="26"/>
                <w:highlight w:val="yellow"/>
                <w:rtl/>
              </w:rPr>
              <w:t xml:space="preserve"> </w:t>
            </w:r>
            <w:r>
              <w:rPr>
                <w:rFonts w:hint="cs"/>
                <w:sz w:val="26"/>
                <w:highlight w:val="yellow"/>
                <w:rtl/>
              </w:rPr>
              <w:t xml:space="preserve"> </w:t>
            </w:r>
            <w:r>
              <w:rPr>
                <w:rFonts w:hint="eastAsia"/>
                <w:sz w:val="26"/>
                <w:highlight w:val="yellow"/>
                <w:rtl/>
              </w:rPr>
              <w:t>–</w:t>
            </w:r>
            <w:r>
              <w:rPr>
                <w:rFonts w:hint="cs"/>
                <w:sz w:val="26"/>
                <w:highlight w:val="yellow"/>
                <w:rtl/>
              </w:rPr>
              <w:t xml:space="preserve"> </w:t>
            </w:r>
            <w:r w:rsidRPr="002E30D9">
              <w:rPr>
                <w:sz w:val="26"/>
                <w:highlight w:val="yellow"/>
                <w:rtl/>
              </w:rPr>
              <w:t>שנתיים מיום פרסומו של חוק זה</w:t>
            </w:r>
            <w:r>
              <w:rPr>
                <w:rFonts w:hint="cs"/>
                <w:sz w:val="26"/>
                <w:highlight w:val="yellow"/>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BE52FF"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BE52FF" w:rsidRDefault="003B3081" w:rsidP="003B3081">
            <w:pPr>
              <w:pStyle w:val="TableText"/>
              <w:rPr>
                <w:rtl/>
              </w:rPr>
            </w:pPr>
          </w:p>
        </w:tc>
        <w:tc>
          <w:tcPr>
            <w:tcW w:w="566" w:type="dxa"/>
            <w:shd w:val="clear" w:color="auto" w:fill="auto"/>
            <w:tcMar>
              <w:top w:w="91" w:type="dxa"/>
              <w:left w:w="0" w:type="dxa"/>
              <w:bottom w:w="91" w:type="dxa"/>
              <w:right w:w="0" w:type="dxa"/>
            </w:tcMar>
          </w:tcPr>
          <w:p w:rsidR="003B3081" w:rsidRPr="002E30D9"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2E30D9" w:rsidRDefault="003B3081" w:rsidP="002E30D9">
            <w:pPr>
              <w:pStyle w:val="TableBlock"/>
              <w:rPr>
                <w:sz w:val="26"/>
                <w:rtl/>
              </w:rPr>
            </w:pPr>
            <w:r w:rsidRPr="002E30D9">
              <w:rPr>
                <w:sz w:val="26"/>
                <w:rtl/>
              </w:rPr>
              <w:t>(</w:t>
            </w:r>
            <w:r>
              <w:rPr>
                <w:rFonts w:hint="cs"/>
                <w:sz w:val="26"/>
                <w:rtl/>
              </w:rPr>
              <w:t>3</w:t>
            </w:r>
            <w:r w:rsidRPr="002E30D9">
              <w:rPr>
                <w:sz w:val="26"/>
                <w:rtl/>
              </w:rPr>
              <w:t>)</w:t>
            </w:r>
            <w:r w:rsidRPr="002E30D9">
              <w:rPr>
                <w:sz w:val="26"/>
                <w:rtl/>
              </w:rPr>
              <w:tab/>
            </w:r>
            <w:r w:rsidRPr="002E30D9">
              <w:rPr>
                <w:rFonts w:hint="eastAsia"/>
                <w:sz w:val="26"/>
                <w:rtl/>
              </w:rPr>
              <w:t>פרק</w:t>
            </w:r>
            <w:r w:rsidRPr="002E30D9">
              <w:rPr>
                <w:sz w:val="26"/>
                <w:rtl/>
              </w:rPr>
              <w:t xml:space="preserve"> </w:t>
            </w:r>
            <w:r w:rsidRPr="002E30D9">
              <w:rPr>
                <w:rFonts w:hint="eastAsia"/>
                <w:sz w:val="26"/>
                <w:rtl/>
              </w:rPr>
              <w:t>ח</w:t>
            </w:r>
            <w:r w:rsidRPr="002E30D9">
              <w:rPr>
                <w:sz w:val="26"/>
                <w:rtl/>
              </w:rPr>
              <w:t>'</w:t>
            </w:r>
            <w:r>
              <w:rPr>
                <w:rFonts w:hint="cs"/>
                <w:sz w:val="26"/>
                <w:rtl/>
              </w:rPr>
              <w:t xml:space="preserve"> </w:t>
            </w:r>
            <w:r>
              <w:rPr>
                <w:rFonts w:hint="eastAsia"/>
                <w:sz w:val="26"/>
                <w:rtl/>
              </w:rPr>
              <w:t>–</w:t>
            </w:r>
            <w:r w:rsidRPr="002E30D9">
              <w:rPr>
                <w:sz w:val="26"/>
                <w:rtl/>
              </w:rPr>
              <w:t xml:space="preserve"> </w:t>
            </w:r>
            <w:r w:rsidRPr="002E30D9">
              <w:rPr>
                <w:rFonts w:hint="eastAsia"/>
                <w:sz w:val="26"/>
                <w:rtl/>
              </w:rPr>
              <w:t>במועד</w:t>
            </w:r>
            <w:r w:rsidRPr="002E30D9">
              <w:rPr>
                <w:sz w:val="26"/>
                <w:rtl/>
              </w:rPr>
              <w:t xml:space="preserve"> </w:t>
            </w:r>
            <w:r w:rsidRPr="002E30D9">
              <w:rPr>
                <w:rFonts w:hint="eastAsia"/>
                <w:sz w:val="26"/>
                <w:rtl/>
              </w:rPr>
              <w:t>תחילתן</w:t>
            </w:r>
            <w:r w:rsidRPr="002E30D9">
              <w:rPr>
                <w:sz w:val="26"/>
                <w:rtl/>
              </w:rPr>
              <w:t xml:space="preserve"> </w:t>
            </w:r>
            <w:r w:rsidRPr="002E30D9">
              <w:rPr>
                <w:rFonts w:hint="eastAsia"/>
                <w:sz w:val="26"/>
                <w:rtl/>
              </w:rPr>
              <w:t>של</w:t>
            </w:r>
            <w:r w:rsidRPr="002E30D9">
              <w:rPr>
                <w:sz w:val="26"/>
                <w:rtl/>
              </w:rPr>
              <w:t xml:space="preserve"> </w:t>
            </w:r>
            <w:r w:rsidRPr="002E30D9">
              <w:rPr>
                <w:rFonts w:hint="eastAsia"/>
                <w:sz w:val="26"/>
                <w:rtl/>
              </w:rPr>
              <w:t>תקנות</w:t>
            </w:r>
            <w:r w:rsidRPr="002E30D9">
              <w:rPr>
                <w:sz w:val="26"/>
                <w:rtl/>
              </w:rPr>
              <w:t xml:space="preserve"> </w:t>
            </w:r>
            <w:r w:rsidRPr="002E30D9">
              <w:rPr>
                <w:rFonts w:hint="eastAsia"/>
                <w:sz w:val="26"/>
                <w:rtl/>
              </w:rPr>
              <w:t>לפי</w:t>
            </w:r>
            <w:r w:rsidRPr="002E30D9">
              <w:rPr>
                <w:sz w:val="26"/>
                <w:rtl/>
              </w:rPr>
              <w:t xml:space="preserve"> </w:t>
            </w:r>
            <w:r w:rsidRPr="002E30D9">
              <w:rPr>
                <w:rFonts w:hint="eastAsia"/>
                <w:sz w:val="26"/>
                <w:rtl/>
              </w:rPr>
              <w:t>סעיף</w:t>
            </w:r>
            <w:r w:rsidRPr="002E30D9">
              <w:rPr>
                <w:sz w:val="26"/>
                <w:rtl/>
              </w:rPr>
              <w:t xml:space="preserve"> 7</w:t>
            </w:r>
            <w:r w:rsidR="002E30D9">
              <w:rPr>
                <w:rFonts w:hint="cs"/>
                <w:sz w:val="26"/>
                <w:rtl/>
              </w:rPr>
              <w:t>8</w:t>
            </w:r>
            <w:r w:rsidRPr="002E30D9">
              <w:rPr>
                <w:sz w:val="26"/>
                <w:rtl/>
              </w:rPr>
              <w:t>(ב).</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Pr>
                <w:rFonts w:hint="cs"/>
                <w:sz w:val="26"/>
                <w:rtl/>
              </w:rPr>
              <w:t>שמירת דינים</w:t>
            </w:r>
          </w:p>
        </w:tc>
        <w:tc>
          <w:tcPr>
            <w:tcW w:w="682" w:type="dxa"/>
            <w:gridSpan w:val="2"/>
            <w:shd w:val="clear" w:color="auto" w:fill="auto"/>
            <w:tcMar>
              <w:top w:w="91" w:type="dxa"/>
              <w:left w:w="0" w:type="dxa"/>
              <w:bottom w:w="91" w:type="dxa"/>
              <w:right w:w="0" w:type="dxa"/>
            </w:tcMar>
          </w:tcPr>
          <w:p w:rsidR="003B3081" w:rsidRPr="006231FC" w:rsidRDefault="002E30D9" w:rsidP="002E30D9">
            <w:pPr>
              <w:pStyle w:val="TableText"/>
              <w:rPr>
                <w:sz w:val="26"/>
                <w:rtl/>
              </w:rPr>
            </w:pPr>
            <w:r>
              <w:rPr>
                <w:rFonts w:hint="cs"/>
                <w:sz w:val="26"/>
                <w:rtl/>
              </w:rPr>
              <w:t>108</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2E30D9">
            <w:pPr>
              <w:pStyle w:val="TableBlock"/>
              <w:rPr>
                <w:sz w:val="26"/>
                <w:rtl/>
              </w:rPr>
            </w:pPr>
            <w:r>
              <w:rPr>
                <w:rFonts w:hint="cs"/>
                <w:sz w:val="26"/>
                <w:rtl/>
              </w:rPr>
              <w:t>במקרה של סתירה בין הוראה מההוראות לפי חוק זה</w:t>
            </w:r>
            <w:r w:rsidRPr="006231FC">
              <w:rPr>
                <w:sz w:val="26"/>
                <w:rtl/>
              </w:rPr>
              <w:t xml:space="preserve"> </w:t>
            </w:r>
            <w:r>
              <w:rPr>
                <w:rFonts w:hint="cs"/>
                <w:sz w:val="26"/>
                <w:rtl/>
              </w:rPr>
              <w:t>ל</w:t>
            </w:r>
            <w:r w:rsidRPr="006231FC">
              <w:rPr>
                <w:rFonts w:hint="eastAsia"/>
                <w:sz w:val="26"/>
                <w:rtl/>
              </w:rPr>
              <w:t>הוראה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תגבר</w:t>
            </w:r>
            <w:r w:rsidRPr="006231FC">
              <w:rPr>
                <w:sz w:val="26"/>
                <w:rtl/>
              </w:rPr>
              <w:t xml:space="preserve"> </w:t>
            </w:r>
            <w:r w:rsidRPr="006231FC">
              <w:rPr>
                <w:rFonts w:hint="eastAsia"/>
                <w:sz w:val="26"/>
                <w:rtl/>
              </w:rPr>
              <w:t>ההוראה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תקנות</w:t>
            </w:r>
            <w:r w:rsidRPr="006231FC">
              <w:rPr>
                <w:sz w:val="26"/>
                <w:rtl/>
              </w:rPr>
              <w:t xml:space="preserve"> </w:t>
            </w:r>
            <w:r>
              <w:rPr>
                <w:rFonts w:hint="cs"/>
                <w:sz w:val="26"/>
                <w:rtl/>
              </w:rPr>
              <w:t xml:space="preserve">ונהלים </w:t>
            </w:r>
            <w:r w:rsidRPr="006231FC">
              <w:rPr>
                <w:rFonts w:hint="eastAsia"/>
                <w:sz w:val="26"/>
                <w:rtl/>
              </w:rPr>
              <w:t>ראשונ</w:t>
            </w:r>
            <w:r>
              <w:rPr>
                <w:rFonts w:hint="cs"/>
                <w:sz w:val="26"/>
                <w:rtl/>
              </w:rPr>
              <w:t>ים</w:t>
            </w:r>
          </w:p>
        </w:tc>
        <w:tc>
          <w:tcPr>
            <w:tcW w:w="682" w:type="dxa"/>
            <w:gridSpan w:val="2"/>
            <w:shd w:val="clear" w:color="auto" w:fill="auto"/>
            <w:tcMar>
              <w:top w:w="91" w:type="dxa"/>
              <w:left w:w="0" w:type="dxa"/>
              <w:bottom w:w="91" w:type="dxa"/>
              <w:right w:w="0" w:type="dxa"/>
            </w:tcMar>
          </w:tcPr>
          <w:p w:rsidR="003B3081" w:rsidRPr="006231FC" w:rsidRDefault="002E30D9" w:rsidP="003B3081">
            <w:pPr>
              <w:pStyle w:val="TableText"/>
              <w:rPr>
                <w:sz w:val="26"/>
                <w:rtl/>
              </w:rPr>
            </w:pPr>
            <w:r>
              <w:rPr>
                <w:rFonts w:hint="cs"/>
                <w:sz w:val="26"/>
                <w:rtl/>
              </w:rPr>
              <w:t>109</w:t>
            </w:r>
            <w:r w:rsidR="003B3081" w:rsidRPr="006231FC">
              <w:rPr>
                <w:sz w:val="26"/>
                <w:rtl/>
              </w:rPr>
              <w:t>.</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2E30D9">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7D20DE">
              <w:rPr>
                <w:rFonts w:hint="eastAsia"/>
                <w:color w:val="auto"/>
                <w:rtl/>
              </w:rPr>
              <w:t>נוהל</w:t>
            </w:r>
            <w:r w:rsidRPr="007D20DE">
              <w:rPr>
                <w:color w:val="auto"/>
                <w:rtl/>
              </w:rPr>
              <w:t xml:space="preserve"> </w:t>
            </w:r>
            <w:r w:rsidRPr="007D20DE">
              <w:rPr>
                <w:rFonts w:hint="eastAsia"/>
                <w:color w:val="auto"/>
                <w:rtl/>
              </w:rPr>
              <w:t>ראשון</w:t>
            </w:r>
            <w:r w:rsidRPr="007D20DE">
              <w:rPr>
                <w:color w:val="auto"/>
                <w:rtl/>
              </w:rPr>
              <w:t xml:space="preserve"> </w:t>
            </w:r>
            <w:r w:rsidRPr="007D20DE">
              <w:rPr>
                <w:rFonts w:hint="eastAsia"/>
                <w:color w:val="auto"/>
                <w:rtl/>
              </w:rPr>
              <w:t>לפי</w:t>
            </w:r>
            <w:r w:rsidRPr="007D20DE">
              <w:rPr>
                <w:color w:val="auto"/>
                <w:rtl/>
              </w:rPr>
              <w:t xml:space="preserve"> </w:t>
            </w:r>
            <w:r w:rsidRPr="007D20DE">
              <w:rPr>
                <w:rFonts w:hint="eastAsia"/>
                <w:color w:val="auto"/>
                <w:rtl/>
              </w:rPr>
              <w:t>סע</w:t>
            </w:r>
            <w:r w:rsidRPr="002E30D9">
              <w:rPr>
                <w:rFonts w:hint="eastAsia"/>
                <w:color w:val="auto"/>
                <w:rtl/>
              </w:rPr>
              <w:t>יף</w:t>
            </w:r>
            <w:r w:rsidRPr="002E30D9">
              <w:rPr>
                <w:color w:val="auto"/>
                <w:rtl/>
              </w:rPr>
              <w:t xml:space="preserve"> </w:t>
            </w:r>
            <w:r w:rsidR="0056748B" w:rsidRPr="002E30D9">
              <w:rPr>
                <w:rFonts w:hint="cs"/>
                <w:color w:val="auto"/>
                <w:rtl/>
              </w:rPr>
              <w:t>31</w:t>
            </w:r>
            <w:r w:rsidRPr="002E30D9">
              <w:rPr>
                <w:color w:val="auto"/>
                <w:rtl/>
              </w:rPr>
              <w:t>(</w:t>
            </w:r>
            <w:r w:rsidR="0056748B" w:rsidRPr="002E30D9">
              <w:rPr>
                <w:rFonts w:hint="cs"/>
                <w:color w:val="auto"/>
                <w:rtl/>
              </w:rPr>
              <w:t>ח</w:t>
            </w:r>
            <w:r w:rsidRPr="002E30D9">
              <w:rPr>
                <w:color w:val="auto"/>
                <w:rtl/>
              </w:rPr>
              <w:t>)</w:t>
            </w:r>
            <w:r w:rsidRPr="007D20DE">
              <w:rPr>
                <w:color w:val="auto"/>
                <w:rtl/>
              </w:rPr>
              <w:t xml:space="preserve"> </w:t>
            </w:r>
            <w:r w:rsidRPr="007D20DE">
              <w:rPr>
                <w:rFonts w:hint="eastAsia"/>
                <w:color w:val="auto"/>
                <w:rtl/>
              </w:rPr>
              <w:t>ייקבע</w:t>
            </w:r>
            <w:r w:rsidRPr="007D20DE">
              <w:rPr>
                <w:color w:val="auto"/>
                <w:rtl/>
              </w:rPr>
              <w:t xml:space="preserve"> </w:t>
            </w:r>
            <w:r w:rsidRPr="007D20DE">
              <w:rPr>
                <w:rFonts w:hint="eastAsia"/>
                <w:color w:val="auto"/>
                <w:rtl/>
              </w:rPr>
              <w:t>בתוך</w:t>
            </w:r>
            <w:r w:rsidRPr="007D20DE">
              <w:rPr>
                <w:color w:val="auto"/>
                <w:rtl/>
              </w:rPr>
              <w:t xml:space="preserve"> </w:t>
            </w:r>
            <w:r w:rsidRPr="007D20DE">
              <w:rPr>
                <w:rFonts w:hint="eastAsia"/>
                <w:color w:val="auto"/>
                <w:rtl/>
              </w:rPr>
              <w:t>שישה</w:t>
            </w:r>
            <w:r w:rsidRPr="007D20DE">
              <w:rPr>
                <w:color w:val="auto"/>
                <w:rtl/>
              </w:rPr>
              <w:t xml:space="preserve"> </w:t>
            </w:r>
            <w:r w:rsidRPr="007D20DE">
              <w:rPr>
                <w:rFonts w:hint="eastAsia"/>
                <w:color w:val="auto"/>
                <w:rtl/>
              </w:rPr>
              <w:t>חודשים</w:t>
            </w:r>
            <w:r w:rsidRPr="007D20DE">
              <w:rPr>
                <w:color w:val="auto"/>
                <w:rtl/>
              </w:rPr>
              <w:t xml:space="preserve"> </w:t>
            </w:r>
            <w:r w:rsidRPr="007D20DE">
              <w:rPr>
                <w:rFonts w:hint="eastAsia"/>
                <w:color w:val="auto"/>
                <w:rtl/>
              </w:rPr>
              <w:t>מיום</w:t>
            </w:r>
            <w:r w:rsidRPr="007D20DE">
              <w:rPr>
                <w:color w:val="auto"/>
                <w:rtl/>
              </w:rPr>
              <w:t xml:space="preserve"> </w:t>
            </w:r>
            <w:r>
              <w:rPr>
                <w:rFonts w:hint="cs"/>
                <w:color w:val="auto"/>
                <w:rtl/>
              </w:rPr>
              <w:t>התחילה</w:t>
            </w:r>
            <w:r w:rsidRPr="007D20DE">
              <w:rPr>
                <w:color w:val="auto"/>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6231FC" w:rsidRDefault="003B3081" w:rsidP="002E30D9">
            <w:pPr>
              <w:pStyle w:val="TableBlock"/>
              <w:rPr>
                <w:sz w:val="26"/>
                <w:rtl/>
              </w:rPr>
            </w:pPr>
            <w:r>
              <w:rPr>
                <w:rFonts w:hint="cs"/>
                <w:sz w:val="26"/>
                <w:rtl/>
              </w:rPr>
              <w:t>(ב)</w:t>
            </w:r>
            <w:r>
              <w:rPr>
                <w:sz w:val="26"/>
                <w:rtl/>
              </w:rPr>
              <w:tab/>
            </w:r>
            <w:r>
              <w:rPr>
                <w:rFonts w:hint="cs"/>
                <w:sz w:val="26"/>
                <w:rtl/>
              </w:rPr>
              <w:t xml:space="preserve">תקנות ראשונות לפי סעיפים 16, </w:t>
            </w:r>
            <w:r w:rsidR="002E30D9">
              <w:rPr>
                <w:rFonts w:hint="cs"/>
                <w:sz w:val="26"/>
                <w:rtl/>
              </w:rPr>
              <w:t>17</w:t>
            </w:r>
            <w:r>
              <w:rPr>
                <w:rFonts w:hint="cs"/>
                <w:sz w:val="26"/>
                <w:rtl/>
              </w:rPr>
              <w:t xml:space="preserve">,  </w:t>
            </w:r>
            <w:r w:rsidRPr="00BF330F">
              <w:rPr>
                <w:sz w:val="26"/>
                <w:rtl/>
              </w:rPr>
              <w:t>1</w:t>
            </w:r>
            <w:r w:rsidR="002E30D9">
              <w:rPr>
                <w:rFonts w:hint="cs"/>
                <w:sz w:val="26"/>
                <w:rtl/>
              </w:rPr>
              <w:t>9</w:t>
            </w:r>
            <w:r w:rsidRPr="00BF330F">
              <w:rPr>
                <w:sz w:val="26"/>
                <w:rtl/>
              </w:rPr>
              <w:t>(ד)(1)</w:t>
            </w:r>
            <w:r>
              <w:rPr>
                <w:rFonts w:hint="cs"/>
                <w:sz w:val="26"/>
                <w:rtl/>
              </w:rPr>
              <w:t xml:space="preserve"> ו-</w:t>
            </w:r>
            <w:r w:rsidR="002E30D9">
              <w:rPr>
                <w:rFonts w:hint="cs"/>
                <w:sz w:val="26"/>
                <w:rtl/>
              </w:rPr>
              <w:t>65(</w:t>
            </w:r>
            <w:r>
              <w:rPr>
                <w:rFonts w:hint="cs"/>
                <w:sz w:val="26"/>
                <w:rtl/>
              </w:rPr>
              <w:t>א)(1) יובאו לאישור הוועדה עד יום התחילה.</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sidRPr="006231FC">
              <w:rPr>
                <w:rFonts w:hint="eastAsia"/>
                <w:sz w:val="26"/>
                <w:rtl/>
              </w:rPr>
              <w:t>מינוי</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ראשונה</w:t>
            </w:r>
          </w:p>
        </w:tc>
        <w:tc>
          <w:tcPr>
            <w:tcW w:w="682" w:type="dxa"/>
            <w:gridSpan w:val="2"/>
            <w:shd w:val="clear" w:color="auto" w:fill="auto"/>
            <w:tcMar>
              <w:top w:w="91" w:type="dxa"/>
              <w:left w:w="0" w:type="dxa"/>
              <w:bottom w:w="91" w:type="dxa"/>
              <w:right w:w="0" w:type="dxa"/>
            </w:tcMar>
          </w:tcPr>
          <w:p w:rsidR="003B3081" w:rsidRPr="006231FC" w:rsidRDefault="002E30D9" w:rsidP="002E30D9">
            <w:pPr>
              <w:pStyle w:val="TableText"/>
              <w:rPr>
                <w:sz w:val="26"/>
                <w:rtl/>
              </w:rPr>
            </w:pPr>
            <w:r>
              <w:rPr>
                <w:rFonts w:hint="cs"/>
                <w:sz w:val="26"/>
                <w:rtl/>
              </w:rPr>
              <w:t>110.</w:t>
            </w:r>
            <w:r w:rsidR="003B3081" w:rsidRPr="006231FC">
              <w:rPr>
                <w:sz w:val="26"/>
                <w:rtl/>
              </w:rPr>
              <w:tab/>
            </w:r>
          </w:p>
        </w:tc>
        <w:tc>
          <w:tcPr>
            <w:tcW w:w="7088" w:type="dxa"/>
            <w:gridSpan w:val="5"/>
            <w:shd w:val="clear" w:color="auto" w:fill="auto"/>
            <w:tcMar>
              <w:top w:w="91" w:type="dxa"/>
              <w:left w:w="0" w:type="dxa"/>
              <w:bottom w:w="91" w:type="dxa"/>
              <w:right w:w="0" w:type="dxa"/>
            </w:tcMar>
          </w:tcPr>
          <w:p w:rsidR="003B3081" w:rsidRPr="006231FC" w:rsidRDefault="003B3081" w:rsidP="002E30D9">
            <w:pPr>
              <w:pStyle w:val="TableBlock"/>
              <w:rPr>
                <w:sz w:val="26"/>
                <w:rtl/>
              </w:rPr>
            </w:pPr>
            <w:r>
              <w:rPr>
                <w:rFonts w:hint="cs"/>
                <w:sz w:val="26"/>
                <w:rtl/>
              </w:rPr>
              <w:t>(א)</w:t>
            </w:r>
            <w:r>
              <w:rPr>
                <w:sz w:val="26"/>
                <w:rtl/>
              </w:rPr>
              <w:tab/>
            </w:r>
            <w:r w:rsidRPr="006231FC">
              <w:rPr>
                <w:rFonts w:hint="eastAsia"/>
                <w:sz w:val="26"/>
                <w:rtl/>
              </w:rPr>
              <w:t>מועצה</w:t>
            </w:r>
            <w:r w:rsidRPr="006231FC">
              <w:rPr>
                <w:sz w:val="26"/>
                <w:rtl/>
              </w:rPr>
              <w:t xml:space="preserve"> </w:t>
            </w:r>
            <w:r w:rsidRPr="006231FC">
              <w:rPr>
                <w:rFonts w:hint="eastAsia"/>
                <w:sz w:val="26"/>
                <w:rtl/>
              </w:rPr>
              <w:t>ראשונה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Pr>
                <w:rFonts w:hint="cs"/>
                <w:sz w:val="26"/>
                <w:rtl/>
              </w:rPr>
              <w:t>3</w:t>
            </w:r>
            <w:r w:rsidR="002E30D9">
              <w:rPr>
                <w:rFonts w:hint="cs"/>
                <w:sz w:val="26"/>
                <w:rtl/>
              </w:rPr>
              <w:t>4</w:t>
            </w:r>
            <w:r w:rsidRPr="006231FC">
              <w:rPr>
                <w:sz w:val="26"/>
                <w:rtl/>
              </w:rPr>
              <w:t xml:space="preserve"> </w:t>
            </w:r>
            <w:r w:rsidRPr="006231FC">
              <w:rPr>
                <w:rFonts w:hint="eastAsia"/>
                <w:sz w:val="26"/>
                <w:rtl/>
              </w:rPr>
              <w:t>תמונה</w:t>
            </w:r>
            <w:r w:rsidRPr="006231FC">
              <w:rPr>
                <w:sz w:val="26"/>
                <w:rtl/>
              </w:rPr>
              <w:t xml:space="preserve"> </w:t>
            </w:r>
            <w:r w:rsidRPr="002E30D9">
              <w:rPr>
                <w:rFonts w:hint="eastAsia"/>
                <w:sz w:val="26"/>
                <w:highlight w:val="yellow"/>
                <w:rtl/>
              </w:rPr>
              <w:t>עד</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והיא</w:t>
            </w:r>
            <w:r w:rsidRPr="006231FC">
              <w:rPr>
                <w:sz w:val="26"/>
                <w:rtl/>
              </w:rPr>
              <w:t xml:space="preserve"> </w:t>
            </w:r>
            <w:r w:rsidRPr="006231FC">
              <w:rPr>
                <w:rFonts w:hint="eastAsia"/>
                <w:sz w:val="26"/>
                <w:rtl/>
              </w:rPr>
              <w:t>תהיה</w:t>
            </w:r>
            <w:r w:rsidRPr="006231FC">
              <w:rPr>
                <w:sz w:val="26"/>
                <w:rtl/>
              </w:rPr>
              <w:t xml:space="preserve"> </w:t>
            </w:r>
            <w:r w:rsidRPr="006231FC">
              <w:rPr>
                <w:rFonts w:hint="eastAsia"/>
                <w:sz w:val="26"/>
                <w:rtl/>
              </w:rPr>
              <w:t>רשאית</w:t>
            </w:r>
            <w:r w:rsidRPr="006231FC">
              <w:rPr>
                <w:sz w:val="26"/>
                <w:rtl/>
              </w:rPr>
              <w:t xml:space="preserve"> </w:t>
            </w:r>
            <w:r w:rsidRPr="006231FC">
              <w:rPr>
                <w:rFonts w:hint="eastAsia"/>
                <w:sz w:val="26"/>
                <w:rtl/>
              </w:rPr>
              <w:t>להתכנס</w:t>
            </w:r>
            <w:r w:rsidRPr="006231FC">
              <w:rPr>
                <w:sz w:val="26"/>
                <w:rtl/>
              </w:rPr>
              <w:t xml:space="preserve"> </w:t>
            </w:r>
            <w:r w:rsidRPr="002E30D9">
              <w:rPr>
                <w:rFonts w:hint="eastAsia"/>
                <w:sz w:val="26"/>
                <w:highlight w:val="green"/>
                <w:rtl/>
              </w:rPr>
              <w:t>מהמועד</w:t>
            </w:r>
            <w:r w:rsidRPr="002E30D9">
              <w:rPr>
                <w:sz w:val="26"/>
                <w:highlight w:val="green"/>
                <w:rtl/>
              </w:rPr>
              <w:t xml:space="preserve"> </w:t>
            </w:r>
            <w:r w:rsidRPr="002E30D9">
              <w:rPr>
                <w:rFonts w:hint="eastAsia"/>
                <w:sz w:val="26"/>
                <w:highlight w:val="green"/>
                <w:rtl/>
              </w:rPr>
              <w:t>האמור</w:t>
            </w:r>
            <w:r w:rsidRPr="002E30D9">
              <w:rPr>
                <w:sz w:val="26"/>
                <w:highlight w:val="green"/>
                <w:rtl/>
              </w:rPr>
              <w:t xml:space="preserve"> </w:t>
            </w:r>
            <w:r w:rsidRPr="002E30D9">
              <w:rPr>
                <w:rFonts w:hint="eastAsia"/>
                <w:sz w:val="26"/>
                <w:highlight w:val="green"/>
                <w:rtl/>
              </w:rPr>
              <w:t>ואילך</w:t>
            </w:r>
            <w:r>
              <w:rPr>
                <w:rFonts w:hint="cs"/>
                <w:sz w:val="26"/>
                <w:rtl/>
              </w:rPr>
              <w:t>,</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שהתמנו</w:t>
            </w:r>
            <w:r w:rsidRPr="006231FC">
              <w:rPr>
                <w:sz w:val="26"/>
                <w:rtl/>
              </w:rPr>
              <w:t xml:space="preserve"> </w:t>
            </w:r>
            <w:r w:rsidRPr="006231FC">
              <w:rPr>
                <w:rFonts w:hint="eastAsia"/>
                <w:sz w:val="26"/>
                <w:rtl/>
              </w:rPr>
              <w:t>שני</w:t>
            </w:r>
            <w:r w:rsidRPr="006231FC">
              <w:rPr>
                <w:sz w:val="26"/>
                <w:rtl/>
              </w:rPr>
              <w:t xml:space="preserve"> </w:t>
            </w:r>
            <w:r w:rsidRPr="006231FC">
              <w:rPr>
                <w:rFonts w:hint="eastAsia"/>
                <w:sz w:val="26"/>
                <w:rtl/>
              </w:rPr>
              <w:t>שלישים</w:t>
            </w:r>
            <w:r w:rsidRPr="006231FC">
              <w:rPr>
                <w:sz w:val="26"/>
                <w:rtl/>
              </w:rPr>
              <w:t xml:space="preserve"> </w:t>
            </w:r>
            <w:r w:rsidRPr="006231FC">
              <w:rPr>
                <w:rFonts w:hint="eastAsia"/>
                <w:sz w:val="26"/>
                <w:rtl/>
              </w:rPr>
              <w:t>מחבריה</w:t>
            </w:r>
            <w:r w:rsidRPr="006231FC">
              <w:rPr>
                <w:sz w:val="26"/>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2E30D9">
            <w:pPr>
              <w:pStyle w:val="TableBlock"/>
              <w:rPr>
                <w:sz w:val="26"/>
                <w:rtl/>
              </w:rPr>
            </w:pPr>
            <w:r>
              <w:rPr>
                <w:rFonts w:hint="cs"/>
                <w:sz w:val="26"/>
                <w:rtl/>
              </w:rPr>
              <w:t>(ב)</w:t>
            </w:r>
            <w:r>
              <w:rPr>
                <w:sz w:val="26"/>
                <w:rtl/>
              </w:rPr>
              <w:tab/>
            </w:r>
            <w:r>
              <w:rPr>
                <w:rFonts w:hint="cs"/>
                <w:sz w:val="26"/>
                <w:rtl/>
              </w:rPr>
              <w:t xml:space="preserve">על אף האמור בסעיף </w:t>
            </w:r>
            <w:r w:rsidR="002E30D9">
              <w:rPr>
                <w:rFonts w:hint="cs"/>
                <w:sz w:val="26"/>
                <w:rtl/>
              </w:rPr>
              <w:t>105(ג)</w:t>
            </w:r>
            <w:r>
              <w:rPr>
                <w:rFonts w:hint="cs"/>
                <w:sz w:val="26"/>
                <w:rtl/>
              </w:rPr>
              <w:t xml:space="preserve">, התקנת תקנות ראשונות לפי סעיף </w:t>
            </w:r>
            <w:r w:rsidR="002E30D9">
              <w:rPr>
                <w:rFonts w:hint="cs"/>
                <w:sz w:val="26"/>
                <w:rtl/>
              </w:rPr>
              <w:t>109</w:t>
            </w:r>
            <w:r>
              <w:rPr>
                <w:rFonts w:hint="cs"/>
                <w:sz w:val="26"/>
                <w:rtl/>
              </w:rPr>
              <w:t>(ב) אינה טעונה התייעצות עם המועצה.</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r>
              <w:rPr>
                <w:rFonts w:hint="cs"/>
                <w:sz w:val="26"/>
                <w:rtl/>
              </w:rPr>
              <w:t>החלטת ממשלה ראשונה</w:t>
            </w:r>
          </w:p>
        </w:tc>
        <w:tc>
          <w:tcPr>
            <w:tcW w:w="682" w:type="dxa"/>
            <w:gridSpan w:val="2"/>
            <w:shd w:val="clear" w:color="auto" w:fill="auto"/>
            <w:tcMar>
              <w:top w:w="91" w:type="dxa"/>
              <w:left w:w="0" w:type="dxa"/>
              <w:bottom w:w="91" w:type="dxa"/>
              <w:right w:w="0" w:type="dxa"/>
            </w:tcMar>
          </w:tcPr>
          <w:p w:rsidR="003B3081" w:rsidRDefault="002E30D9" w:rsidP="002E30D9">
            <w:pPr>
              <w:pStyle w:val="TableText"/>
              <w:rPr>
                <w:rtl/>
              </w:rPr>
            </w:pPr>
            <w:r>
              <w:rPr>
                <w:rFonts w:hint="cs"/>
                <w:rtl/>
              </w:rPr>
              <w:t>111</w:t>
            </w:r>
            <w:r w:rsidR="003B3081">
              <w:rPr>
                <w:rFonts w:hint="cs"/>
                <w:rtl/>
              </w:rPr>
              <w:t>.</w:t>
            </w:r>
          </w:p>
        </w:tc>
        <w:tc>
          <w:tcPr>
            <w:tcW w:w="7088" w:type="dxa"/>
            <w:gridSpan w:val="5"/>
            <w:shd w:val="clear" w:color="auto" w:fill="auto"/>
            <w:tcMar>
              <w:top w:w="91" w:type="dxa"/>
              <w:left w:w="0" w:type="dxa"/>
              <w:bottom w:w="91" w:type="dxa"/>
              <w:right w:w="0" w:type="dxa"/>
            </w:tcMar>
          </w:tcPr>
          <w:p w:rsidR="003B3081" w:rsidRDefault="003B3081" w:rsidP="002E30D9">
            <w:pPr>
              <w:pStyle w:val="TableBlock"/>
              <w:rPr>
                <w:sz w:val="26"/>
                <w:rtl/>
              </w:rPr>
            </w:pPr>
            <w:r w:rsidRPr="002E30D9">
              <w:rPr>
                <w:rFonts w:hint="eastAsia"/>
                <w:rtl/>
              </w:rPr>
              <w:t>החלטת</w:t>
            </w:r>
            <w:r w:rsidRPr="002E30D9">
              <w:rPr>
                <w:rtl/>
              </w:rPr>
              <w:t xml:space="preserve"> ממשלה </w:t>
            </w:r>
            <w:r>
              <w:rPr>
                <w:rFonts w:hint="cs"/>
                <w:rtl/>
              </w:rPr>
              <w:t xml:space="preserve">ראשונה </w:t>
            </w:r>
            <w:r w:rsidRPr="002E30D9">
              <w:rPr>
                <w:rtl/>
              </w:rPr>
              <w:t>בדבר סדרי עדיפויות ממלכתיים לפי סעיף 2</w:t>
            </w:r>
            <w:r w:rsidR="002E30D9">
              <w:rPr>
                <w:rFonts w:hint="cs"/>
                <w:rtl/>
              </w:rPr>
              <w:t>4</w:t>
            </w:r>
            <w:r w:rsidRPr="002E30D9">
              <w:rPr>
                <w:rtl/>
              </w:rPr>
              <w:t xml:space="preserve"> תתקבל </w:t>
            </w:r>
            <w:r>
              <w:rPr>
                <w:rFonts w:hint="cs"/>
                <w:rtl/>
              </w:rPr>
              <w:t>בתוך</w:t>
            </w:r>
            <w:r w:rsidRPr="002E30D9">
              <w:rPr>
                <w:rtl/>
              </w:rPr>
              <w:t xml:space="preserve"> שנתיים </w:t>
            </w:r>
            <w:r w:rsidRPr="00944D07">
              <w:rPr>
                <w:rFonts w:hint="cs"/>
                <w:rtl/>
              </w:rPr>
              <w:t xml:space="preserve">מיום פרסומו של חוק </w:t>
            </w:r>
            <w:r w:rsidRPr="002E30D9">
              <w:rPr>
                <w:rFonts w:hint="eastAsia"/>
                <w:rtl/>
              </w:rPr>
              <w:t>זה</w:t>
            </w:r>
            <w:r w:rsidRPr="002E30D9">
              <w:rPr>
                <w:rtl/>
              </w:rPr>
              <w:t>.</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BE52FF" w:rsidRDefault="003B3081" w:rsidP="003B3081">
            <w:pPr>
              <w:pStyle w:val="TableSideHeading"/>
              <w:rPr>
                <w:sz w:val="26"/>
                <w:rtl/>
              </w:rPr>
            </w:pPr>
            <w:r w:rsidRPr="00BE52FF">
              <w:rPr>
                <w:rFonts w:hint="eastAsia"/>
                <w:sz w:val="26"/>
                <w:rtl/>
              </w:rPr>
              <w:t>הוראות</w:t>
            </w:r>
            <w:r w:rsidRPr="00BE52FF">
              <w:rPr>
                <w:sz w:val="26"/>
                <w:rtl/>
              </w:rPr>
              <w:t xml:space="preserve"> </w:t>
            </w:r>
            <w:r w:rsidRPr="00BE52FF">
              <w:rPr>
                <w:rFonts w:hint="eastAsia"/>
                <w:sz w:val="26"/>
                <w:rtl/>
              </w:rPr>
              <w:t>מעבר</w:t>
            </w:r>
          </w:p>
        </w:tc>
        <w:tc>
          <w:tcPr>
            <w:tcW w:w="682" w:type="dxa"/>
            <w:gridSpan w:val="2"/>
            <w:shd w:val="clear" w:color="auto" w:fill="auto"/>
            <w:tcMar>
              <w:top w:w="91" w:type="dxa"/>
              <w:left w:w="0" w:type="dxa"/>
              <w:bottom w:w="91" w:type="dxa"/>
              <w:right w:w="0" w:type="dxa"/>
            </w:tcMar>
          </w:tcPr>
          <w:p w:rsidR="003B3081" w:rsidRPr="00BE52FF" w:rsidRDefault="002E30D9" w:rsidP="003B3081">
            <w:pPr>
              <w:pStyle w:val="TableText"/>
              <w:rPr>
                <w:sz w:val="26"/>
                <w:rtl/>
              </w:rPr>
            </w:pPr>
            <w:r>
              <w:rPr>
                <w:rFonts w:hint="cs"/>
                <w:sz w:val="26"/>
                <w:rtl/>
              </w:rPr>
              <w:t>112</w:t>
            </w:r>
            <w:r w:rsidR="003B3081" w:rsidRPr="00BE52FF">
              <w:rPr>
                <w:sz w:val="26"/>
                <w:rtl/>
              </w:rPr>
              <w:t>.</w:t>
            </w:r>
            <w:r w:rsidR="003B3081" w:rsidRPr="00BE52FF">
              <w:rPr>
                <w:sz w:val="26"/>
                <w:rtl/>
              </w:rPr>
              <w:tab/>
            </w:r>
          </w:p>
        </w:tc>
        <w:tc>
          <w:tcPr>
            <w:tcW w:w="7088" w:type="dxa"/>
            <w:gridSpan w:val="5"/>
            <w:shd w:val="clear" w:color="auto" w:fill="auto"/>
            <w:tcMar>
              <w:top w:w="91" w:type="dxa"/>
              <w:left w:w="0" w:type="dxa"/>
              <w:bottom w:w="91" w:type="dxa"/>
              <w:right w:w="0" w:type="dxa"/>
            </w:tcMar>
          </w:tcPr>
          <w:p w:rsidR="003B3081" w:rsidRPr="00BE52FF" w:rsidRDefault="003B3081" w:rsidP="002E30D9">
            <w:pPr>
              <w:pStyle w:val="TableBlock"/>
              <w:rPr>
                <w:sz w:val="26"/>
                <w:rtl/>
              </w:rPr>
            </w:pPr>
            <w:r w:rsidRPr="00BE52FF">
              <w:rPr>
                <w:sz w:val="26"/>
                <w:rtl/>
              </w:rPr>
              <w:t>(</w:t>
            </w:r>
            <w:r w:rsidRPr="00BE52FF">
              <w:rPr>
                <w:rFonts w:hint="eastAsia"/>
                <w:sz w:val="26"/>
                <w:rtl/>
              </w:rPr>
              <w:t>א</w:t>
            </w:r>
            <w:r w:rsidRPr="00BE52FF">
              <w:rPr>
                <w:sz w:val="26"/>
                <w:rtl/>
              </w:rPr>
              <w:t>)</w:t>
            </w:r>
            <w:r w:rsidRPr="00BE52FF">
              <w:rPr>
                <w:sz w:val="26"/>
                <w:rtl/>
              </w:rPr>
              <w:tab/>
            </w:r>
            <w:r w:rsidRPr="00BE52FF">
              <w:rPr>
                <w:rFonts w:hint="eastAsia"/>
                <w:sz w:val="26"/>
                <w:rtl/>
              </w:rPr>
              <w:t>מי</w:t>
            </w:r>
            <w:r w:rsidRPr="00BE52FF">
              <w:rPr>
                <w:sz w:val="26"/>
                <w:rtl/>
              </w:rPr>
              <w:t xml:space="preserve"> </w:t>
            </w:r>
            <w:r>
              <w:rPr>
                <w:rFonts w:hint="cs"/>
                <w:sz w:val="26"/>
                <w:rtl/>
              </w:rPr>
              <w:t xml:space="preserve">שלפני </w:t>
            </w:r>
            <w:r w:rsidRPr="00BE52FF">
              <w:rPr>
                <w:rFonts w:hint="eastAsia"/>
                <w:sz w:val="26"/>
                <w:rtl/>
              </w:rPr>
              <w:t>יום</w:t>
            </w:r>
            <w:r w:rsidRPr="00BE52FF">
              <w:rPr>
                <w:sz w:val="26"/>
                <w:rtl/>
              </w:rPr>
              <w:t xml:space="preserve"> </w:t>
            </w:r>
            <w:r w:rsidRPr="00BE52FF">
              <w:rPr>
                <w:rFonts w:hint="eastAsia"/>
                <w:sz w:val="26"/>
                <w:rtl/>
              </w:rPr>
              <w:t>התחילה</w:t>
            </w:r>
            <w:r w:rsidRPr="00BE52FF">
              <w:rPr>
                <w:sz w:val="26"/>
                <w:rtl/>
              </w:rPr>
              <w:t xml:space="preserve"> </w:t>
            </w:r>
            <w:r w:rsidRPr="00BE52FF">
              <w:rPr>
                <w:rFonts w:hint="eastAsia"/>
                <w:sz w:val="26"/>
                <w:rtl/>
              </w:rPr>
              <w:t>שירת</w:t>
            </w:r>
            <w:r w:rsidRPr="00BE52FF">
              <w:rPr>
                <w:sz w:val="26"/>
                <w:rtl/>
              </w:rPr>
              <w:t xml:space="preserve"> </w:t>
            </w:r>
            <w:r w:rsidRPr="00BE52FF">
              <w:rPr>
                <w:rFonts w:hint="eastAsia"/>
                <w:sz w:val="26"/>
                <w:rtl/>
              </w:rPr>
              <w:t>בהתנדבות בשירות</w:t>
            </w:r>
            <w:r>
              <w:rPr>
                <w:rFonts w:hint="cs"/>
                <w:sz w:val="26"/>
                <w:rtl/>
              </w:rPr>
              <w:t xml:space="preserve"> לאומי</w:t>
            </w:r>
            <w:r w:rsidRPr="00BE52FF">
              <w:rPr>
                <w:sz w:val="26"/>
                <w:rtl/>
              </w:rPr>
              <w:t xml:space="preserve"> </w:t>
            </w:r>
            <w:r>
              <w:rPr>
                <w:rFonts w:hint="cs"/>
                <w:sz w:val="26"/>
                <w:rtl/>
              </w:rPr>
              <w:t>כאמור</w:t>
            </w:r>
            <w:r w:rsidRPr="00BE52FF">
              <w:rPr>
                <w:sz w:val="26"/>
                <w:rtl/>
              </w:rPr>
              <w:br/>
            </w:r>
            <w:r>
              <w:rPr>
                <w:rFonts w:hint="cs"/>
                <w:sz w:val="26"/>
                <w:rtl/>
              </w:rPr>
              <w:t>ב</w:t>
            </w:r>
            <w:r w:rsidRPr="00BE52FF">
              <w:rPr>
                <w:rFonts w:hint="eastAsia"/>
                <w:sz w:val="26"/>
                <w:rtl/>
              </w:rPr>
              <w:t>פסקה</w:t>
            </w:r>
            <w:r w:rsidRPr="00BE52FF">
              <w:rPr>
                <w:sz w:val="26"/>
                <w:rtl/>
              </w:rPr>
              <w:t xml:space="preserve"> (3)(</w:t>
            </w:r>
            <w:r w:rsidRPr="00BE52FF">
              <w:rPr>
                <w:rFonts w:hint="eastAsia"/>
                <w:sz w:val="26"/>
                <w:rtl/>
              </w:rPr>
              <w:t>ב</w:t>
            </w:r>
            <w:r w:rsidRPr="00BE52FF">
              <w:rPr>
                <w:sz w:val="26"/>
                <w:rtl/>
              </w:rPr>
              <w:t xml:space="preserve">) </w:t>
            </w:r>
            <w:r w:rsidRPr="00BE52FF">
              <w:rPr>
                <w:rFonts w:hint="eastAsia"/>
                <w:sz w:val="26"/>
                <w:rtl/>
              </w:rPr>
              <w:t>להגדרה</w:t>
            </w:r>
            <w:r w:rsidRPr="00BE52FF">
              <w:rPr>
                <w:sz w:val="26"/>
                <w:rtl/>
              </w:rPr>
              <w:t xml:space="preserve"> "</w:t>
            </w:r>
            <w:r w:rsidRPr="00BE52FF">
              <w:rPr>
                <w:rFonts w:hint="eastAsia"/>
                <w:sz w:val="26"/>
                <w:rtl/>
              </w:rPr>
              <w:t>ילד</w:t>
            </w:r>
            <w:r w:rsidRPr="00BE52FF">
              <w:rPr>
                <w:sz w:val="26"/>
                <w:rtl/>
              </w:rPr>
              <w:t xml:space="preserve">" </w:t>
            </w:r>
            <w:r w:rsidRPr="00BE52FF">
              <w:rPr>
                <w:rFonts w:hint="eastAsia"/>
                <w:sz w:val="26"/>
                <w:rtl/>
              </w:rPr>
              <w:t>שבסעיף</w:t>
            </w:r>
            <w:r w:rsidRPr="00BE52FF">
              <w:rPr>
                <w:sz w:val="26"/>
                <w:rtl/>
              </w:rPr>
              <w:t xml:space="preserve"> 238 </w:t>
            </w:r>
            <w:r w:rsidRPr="00BE52FF">
              <w:rPr>
                <w:rFonts w:hint="eastAsia"/>
                <w:sz w:val="26"/>
                <w:rtl/>
              </w:rPr>
              <w:t>לחוק</w:t>
            </w:r>
            <w:r w:rsidRPr="00BE52FF">
              <w:rPr>
                <w:sz w:val="26"/>
                <w:rtl/>
              </w:rPr>
              <w:t xml:space="preserve"> </w:t>
            </w:r>
            <w:r w:rsidRPr="00BE52FF">
              <w:rPr>
                <w:rFonts w:hint="eastAsia"/>
                <w:sz w:val="26"/>
                <w:rtl/>
              </w:rPr>
              <w:t>הביטוח</w:t>
            </w:r>
            <w:r w:rsidRPr="00BE52FF">
              <w:rPr>
                <w:sz w:val="26"/>
                <w:rtl/>
              </w:rPr>
              <w:t xml:space="preserve"> </w:t>
            </w:r>
            <w:r w:rsidRPr="00BE52FF">
              <w:rPr>
                <w:rFonts w:hint="eastAsia"/>
                <w:sz w:val="26"/>
                <w:rtl/>
              </w:rPr>
              <w:t>הלאומי</w:t>
            </w:r>
            <w:r>
              <w:rPr>
                <w:rFonts w:hint="cs"/>
                <w:sz w:val="26"/>
                <w:rtl/>
              </w:rPr>
              <w:t>,</w:t>
            </w:r>
            <w:r w:rsidRPr="00BE52FF">
              <w:rPr>
                <w:rFonts w:hint="eastAsia"/>
                <w:sz w:val="26"/>
                <w:rtl/>
              </w:rPr>
              <w:t xml:space="preserve"> כנוסחה</w:t>
            </w:r>
            <w:r w:rsidRPr="00BE52FF">
              <w:rPr>
                <w:sz w:val="26"/>
                <w:rtl/>
              </w:rPr>
              <w:t xml:space="preserve"> </w:t>
            </w:r>
            <w:r w:rsidRPr="00BE52FF">
              <w:rPr>
                <w:rFonts w:hint="eastAsia"/>
                <w:sz w:val="26"/>
                <w:rtl/>
              </w:rPr>
              <w:t>ערב</w:t>
            </w:r>
            <w:r w:rsidRPr="00BE52FF">
              <w:rPr>
                <w:sz w:val="26"/>
                <w:rtl/>
              </w:rPr>
              <w:t xml:space="preserve"> </w:t>
            </w:r>
            <w:r w:rsidRPr="00BE52FF">
              <w:rPr>
                <w:rFonts w:hint="eastAsia"/>
                <w:sz w:val="26"/>
                <w:rtl/>
              </w:rPr>
              <w:t>יום</w:t>
            </w:r>
            <w:r w:rsidRPr="00BE52FF">
              <w:rPr>
                <w:sz w:val="26"/>
                <w:rtl/>
              </w:rPr>
              <w:t xml:space="preserve"> </w:t>
            </w:r>
            <w:r w:rsidRPr="00BE52FF">
              <w:rPr>
                <w:rFonts w:hint="eastAsia"/>
                <w:sz w:val="26"/>
                <w:rtl/>
              </w:rPr>
              <w:t>התחילה</w:t>
            </w:r>
            <w:r w:rsidRPr="00BE52FF">
              <w:rPr>
                <w:sz w:val="26"/>
                <w:rtl/>
              </w:rPr>
              <w:t xml:space="preserve">, </w:t>
            </w:r>
            <w:r w:rsidRPr="00BE52FF">
              <w:rPr>
                <w:rFonts w:hint="eastAsia"/>
                <w:sz w:val="26"/>
                <w:rtl/>
              </w:rPr>
              <w:t>יראו</w:t>
            </w:r>
            <w:r w:rsidRPr="00BE52FF">
              <w:rPr>
                <w:sz w:val="26"/>
                <w:rtl/>
              </w:rPr>
              <w:t xml:space="preserve"> </w:t>
            </w:r>
            <w:r w:rsidRPr="00BE52FF">
              <w:rPr>
                <w:rFonts w:hint="eastAsia"/>
                <w:sz w:val="26"/>
                <w:rtl/>
              </w:rPr>
              <w:t>את</w:t>
            </w:r>
            <w:r w:rsidRPr="00BE52FF">
              <w:rPr>
                <w:sz w:val="26"/>
                <w:rtl/>
              </w:rPr>
              <w:t xml:space="preserve"> </w:t>
            </w:r>
            <w:r w:rsidRPr="00BE52FF">
              <w:rPr>
                <w:rFonts w:hint="eastAsia"/>
                <w:sz w:val="26"/>
                <w:rtl/>
              </w:rPr>
              <w:t>התקופה</w:t>
            </w:r>
            <w:r w:rsidRPr="00BE52FF">
              <w:rPr>
                <w:sz w:val="26"/>
                <w:rtl/>
              </w:rPr>
              <w:t xml:space="preserve"> </w:t>
            </w:r>
            <w:r w:rsidRPr="00BE52FF">
              <w:rPr>
                <w:rFonts w:hint="eastAsia"/>
                <w:sz w:val="26"/>
                <w:rtl/>
              </w:rPr>
              <w:t>שבה</w:t>
            </w:r>
            <w:r w:rsidRPr="00BE52FF">
              <w:rPr>
                <w:sz w:val="26"/>
                <w:rtl/>
              </w:rPr>
              <w:t xml:space="preserve"> </w:t>
            </w:r>
            <w:r w:rsidRPr="00BE52FF">
              <w:rPr>
                <w:rFonts w:hint="eastAsia"/>
                <w:sz w:val="26"/>
                <w:rtl/>
              </w:rPr>
              <w:t>שירת</w:t>
            </w:r>
            <w:r w:rsidRPr="00BE52FF">
              <w:rPr>
                <w:sz w:val="26"/>
                <w:rtl/>
              </w:rPr>
              <w:t xml:space="preserve"> </w:t>
            </w:r>
            <w:r w:rsidRPr="00BE52FF">
              <w:rPr>
                <w:rFonts w:hint="eastAsia"/>
                <w:sz w:val="26"/>
                <w:rtl/>
              </w:rPr>
              <w:t>כאמור</w:t>
            </w:r>
            <w:r w:rsidRPr="00BE52FF">
              <w:rPr>
                <w:sz w:val="26"/>
                <w:rtl/>
              </w:rPr>
              <w:t xml:space="preserve"> </w:t>
            </w:r>
            <w:r w:rsidRPr="00BE52FF">
              <w:rPr>
                <w:rFonts w:hint="eastAsia"/>
                <w:sz w:val="26"/>
                <w:rtl/>
              </w:rPr>
              <w:t>כתקופה</w:t>
            </w:r>
            <w:r w:rsidRPr="00BE52FF">
              <w:rPr>
                <w:sz w:val="26"/>
                <w:rtl/>
              </w:rPr>
              <w:t xml:space="preserve"> </w:t>
            </w:r>
            <w:r w:rsidRPr="00BE52FF">
              <w:rPr>
                <w:rFonts w:hint="eastAsia"/>
                <w:sz w:val="26"/>
                <w:rtl/>
              </w:rPr>
              <w:t>שבה</w:t>
            </w:r>
            <w:r w:rsidRPr="00BE52FF">
              <w:rPr>
                <w:sz w:val="26"/>
                <w:rtl/>
              </w:rPr>
              <w:t xml:space="preserve"> </w:t>
            </w:r>
            <w:r w:rsidRPr="00BE52FF">
              <w:rPr>
                <w:rFonts w:hint="eastAsia"/>
                <w:sz w:val="26"/>
                <w:rtl/>
              </w:rPr>
              <w:t>שירת</w:t>
            </w:r>
            <w:r w:rsidRPr="00BE52FF">
              <w:rPr>
                <w:sz w:val="26"/>
                <w:rtl/>
              </w:rPr>
              <w:t xml:space="preserve"> </w:t>
            </w:r>
            <w:r w:rsidRPr="00BE52FF">
              <w:rPr>
                <w:rFonts w:hint="eastAsia"/>
                <w:sz w:val="26"/>
                <w:rtl/>
              </w:rPr>
              <w:t>בשירות</w:t>
            </w:r>
            <w:r w:rsidRPr="00BE52FF">
              <w:rPr>
                <w:sz w:val="26"/>
                <w:rtl/>
              </w:rPr>
              <w:t xml:space="preserve"> </w:t>
            </w:r>
            <w:r w:rsidRPr="00BE52FF">
              <w:rPr>
                <w:rFonts w:hint="eastAsia"/>
                <w:sz w:val="26"/>
                <w:rtl/>
              </w:rPr>
              <w:t>לאומי</w:t>
            </w:r>
            <w:r w:rsidRPr="00BE52FF">
              <w:rPr>
                <w:sz w:val="26"/>
                <w:rtl/>
              </w:rPr>
              <w:t xml:space="preserve"> </w:t>
            </w:r>
            <w:r w:rsidRPr="00BE52FF">
              <w:rPr>
                <w:rFonts w:hint="eastAsia"/>
                <w:sz w:val="26"/>
                <w:rtl/>
              </w:rPr>
              <w:t>או</w:t>
            </w:r>
            <w:r w:rsidRPr="00BE52FF">
              <w:rPr>
                <w:sz w:val="26"/>
                <w:rtl/>
              </w:rPr>
              <w:t xml:space="preserve"> </w:t>
            </w:r>
            <w:r w:rsidRPr="00BE52FF">
              <w:rPr>
                <w:rFonts w:hint="eastAsia"/>
                <w:sz w:val="26"/>
                <w:rtl/>
              </w:rPr>
              <w:t>ב</w:t>
            </w:r>
            <w:r w:rsidRPr="00BE52FF">
              <w:rPr>
                <w:rFonts w:hint="cs"/>
                <w:rtl/>
              </w:rPr>
              <w:t>התנדבות קהילתית</w:t>
            </w:r>
            <w:r>
              <w:rPr>
                <w:rFonts w:hint="cs"/>
                <w:sz w:val="26"/>
                <w:rtl/>
              </w:rPr>
              <w:t xml:space="preserve"> </w:t>
            </w:r>
            <w:r w:rsidRPr="00BE52FF">
              <w:rPr>
                <w:rFonts w:hint="eastAsia"/>
                <w:sz w:val="26"/>
                <w:rtl/>
              </w:rPr>
              <w:t>לפי</w:t>
            </w:r>
            <w:r w:rsidRPr="00BE52FF">
              <w:rPr>
                <w:sz w:val="26"/>
                <w:rtl/>
              </w:rPr>
              <w:t xml:space="preserve"> </w:t>
            </w:r>
            <w:r w:rsidRPr="00BE52FF">
              <w:rPr>
                <w:rFonts w:hint="eastAsia"/>
                <w:sz w:val="26"/>
                <w:rtl/>
              </w:rPr>
              <w:t>הוראות</w:t>
            </w:r>
            <w:r w:rsidRPr="00BE52FF">
              <w:rPr>
                <w:sz w:val="26"/>
                <w:rtl/>
              </w:rPr>
              <w:t xml:space="preserve"> </w:t>
            </w:r>
            <w:r w:rsidRPr="00BE52FF">
              <w:rPr>
                <w:rFonts w:hint="eastAsia"/>
                <w:sz w:val="26"/>
                <w:rtl/>
              </w:rPr>
              <w:t>חוק</w:t>
            </w:r>
            <w:r w:rsidRPr="00BE52FF">
              <w:rPr>
                <w:sz w:val="26"/>
                <w:rtl/>
              </w:rPr>
              <w:t xml:space="preserve"> </w:t>
            </w:r>
            <w:r w:rsidRPr="00BE52FF">
              <w:rPr>
                <w:rFonts w:hint="eastAsia"/>
                <w:sz w:val="26"/>
                <w:rtl/>
              </w:rPr>
              <w:t>זה</w:t>
            </w:r>
            <w:r w:rsidRPr="00BE52FF">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333B42" w:rsidRDefault="003B3081" w:rsidP="002E30D9">
            <w:pPr>
              <w:pStyle w:val="TableBlock"/>
              <w:rPr>
                <w:sz w:val="26"/>
                <w:rtl/>
              </w:rPr>
            </w:pPr>
            <w:r w:rsidRPr="00333B42">
              <w:rPr>
                <w:sz w:val="26"/>
                <w:rtl/>
              </w:rPr>
              <w:t>(</w:t>
            </w:r>
            <w:r w:rsidRPr="00333B42">
              <w:rPr>
                <w:rFonts w:hint="eastAsia"/>
                <w:sz w:val="26"/>
                <w:rtl/>
              </w:rPr>
              <w:t>ב</w:t>
            </w:r>
            <w:r w:rsidRPr="00333B42">
              <w:rPr>
                <w:sz w:val="26"/>
                <w:rtl/>
              </w:rPr>
              <w:t>)</w:t>
            </w:r>
            <w:r w:rsidRPr="00333B42">
              <w:rPr>
                <w:sz w:val="26"/>
                <w:rtl/>
              </w:rPr>
              <w:tab/>
            </w:r>
            <w:r w:rsidRPr="00630CCC">
              <w:rPr>
                <w:rFonts w:hint="eastAsia"/>
                <w:sz w:val="26"/>
                <w:rtl/>
              </w:rPr>
              <w:t>הרשות</w:t>
            </w:r>
            <w:r w:rsidRPr="00630CCC">
              <w:rPr>
                <w:sz w:val="26"/>
                <w:rtl/>
              </w:rPr>
              <w:t xml:space="preserve"> </w:t>
            </w:r>
            <w:r w:rsidRPr="00630CCC">
              <w:rPr>
                <w:rFonts w:hint="eastAsia"/>
                <w:sz w:val="26"/>
                <w:rtl/>
              </w:rPr>
              <w:t>לשירות</w:t>
            </w:r>
            <w:r w:rsidRPr="00630CCC">
              <w:rPr>
                <w:sz w:val="26"/>
                <w:rtl/>
              </w:rPr>
              <w:t xml:space="preserve"> </w:t>
            </w:r>
            <w:r w:rsidRPr="00630CCC">
              <w:rPr>
                <w:rFonts w:hint="eastAsia"/>
                <w:sz w:val="26"/>
                <w:rtl/>
              </w:rPr>
              <w:t>לאומי</w:t>
            </w:r>
            <w:r w:rsidRPr="00630CCC">
              <w:rPr>
                <w:sz w:val="26"/>
                <w:rtl/>
              </w:rPr>
              <w:t>–</w:t>
            </w:r>
            <w:r w:rsidRPr="00630CCC">
              <w:rPr>
                <w:rFonts w:hint="eastAsia"/>
                <w:sz w:val="26"/>
                <w:rtl/>
              </w:rPr>
              <w:t>אזרחי</w:t>
            </w:r>
            <w:r w:rsidRPr="00630CCC">
              <w:rPr>
                <w:sz w:val="26"/>
                <w:rtl/>
              </w:rPr>
              <w:t xml:space="preserve"> </w:t>
            </w:r>
            <w:r w:rsidRPr="00630CCC">
              <w:rPr>
                <w:rFonts w:hint="eastAsia"/>
                <w:sz w:val="26"/>
                <w:rtl/>
              </w:rPr>
              <w:t>שהוקמה</w:t>
            </w:r>
            <w:r w:rsidRPr="00630CCC">
              <w:rPr>
                <w:sz w:val="26"/>
                <w:rtl/>
              </w:rPr>
              <w:t xml:space="preserve"> </w:t>
            </w:r>
            <w:r w:rsidRPr="00630CCC">
              <w:rPr>
                <w:rFonts w:hint="eastAsia"/>
                <w:sz w:val="26"/>
                <w:rtl/>
              </w:rPr>
              <w:t>לפי</w:t>
            </w:r>
            <w:r w:rsidRPr="00630CCC">
              <w:rPr>
                <w:sz w:val="26"/>
                <w:rtl/>
              </w:rPr>
              <w:t xml:space="preserve"> </w:t>
            </w:r>
            <w:r w:rsidRPr="00630CCC">
              <w:rPr>
                <w:rFonts w:hint="eastAsia"/>
                <w:sz w:val="26"/>
                <w:rtl/>
              </w:rPr>
              <w:t>חוק</w:t>
            </w:r>
            <w:r w:rsidRPr="00630CCC">
              <w:rPr>
                <w:sz w:val="26"/>
                <w:rtl/>
              </w:rPr>
              <w:t xml:space="preserve"> </w:t>
            </w:r>
            <w:r w:rsidRPr="00630CCC">
              <w:rPr>
                <w:rFonts w:hint="eastAsia"/>
                <w:sz w:val="26"/>
                <w:rtl/>
              </w:rPr>
              <w:t>שירות</w:t>
            </w:r>
            <w:r w:rsidRPr="00630CCC">
              <w:rPr>
                <w:sz w:val="26"/>
                <w:rtl/>
              </w:rPr>
              <w:t xml:space="preserve"> </w:t>
            </w:r>
            <w:r w:rsidRPr="00630CCC">
              <w:rPr>
                <w:rFonts w:hint="eastAsia"/>
                <w:sz w:val="26"/>
                <w:rtl/>
              </w:rPr>
              <w:t>לאומי</w:t>
            </w:r>
            <w:r w:rsidRPr="00630CCC">
              <w:rPr>
                <w:sz w:val="26"/>
                <w:rtl/>
              </w:rPr>
              <w:t>–</w:t>
            </w:r>
            <w:r w:rsidRPr="00630CCC">
              <w:rPr>
                <w:rFonts w:hint="eastAsia"/>
                <w:sz w:val="26"/>
                <w:rtl/>
              </w:rPr>
              <w:t>אזרחי</w:t>
            </w:r>
            <w:r w:rsidRPr="00630CCC">
              <w:rPr>
                <w:sz w:val="26"/>
                <w:rtl/>
              </w:rPr>
              <w:t xml:space="preserve">, </w:t>
            </w:r>
            <w:r w:rsidRPr="00333B42">
              <w:rPr>
                <w:rFonts w:hint="eastAsia"/>
                <w:sz w:val="26"/>
                <w:rtl/>
              </w:rPr>
              <w:t>יראו</w:t>
            </w:r>
            <w:r w:rsidRPr="00333B42">
              <w:rPr>
                <w:sz w:val="26"/>
                <w:rtl/>
              </w:rPr>
              <w:t xml:space="preserve"> </w:t>
            </w:r>
            <w:r w:rsidRPr="00333B42">
              <w:rPr>
                <w:rFonts w:hint="eastAsia"/>
                <w:sz w:val="26"/>
                <w:rtl/>
              </w:rPr>
              <w:t>אותה</w:t>
            </w:r>
            <w:r w:rsidRPr="00333B42">
              <w:rPr>
                <w:sz w:val="26"/>
                <w:rtl/>
              </w:rPr>
              <w:t xml:space="preserve"> </w:t>
            </w:r>
            <w:r w:rsidRPr="00333B42">
              <w:rPr>
                <w:rFonts w:hint="eastAsia"/>
                <w:sz w:val="26"/>
                <w:rtl/>
              </w:rPr>
              <w:t>כרשות</w:t>
            </w:r>
            <w:r w:rsidRPr="00333B42">
              <w:rPr>
                <w:sz w:val="26"/>
                <w:rtl/>
              </w:rPr>
              <w:t xml:space="preserve"> </w:t>
            </w:r>
            <w:r w:rsidRPr="00333B42">
              <w:rPr>
                <w:rFonts w:hint="eastAsia"/>
                <w:sz w:val="26"/>
                <w:rtl/>
              </w:rPr>
              <w:t>שהוקמה</w:t>
            </w:r>
            <w:r w:rsidRPr="00333B42">
              <w:rPr>
                <w:sz w:val="26"/>
                <w:rtl/>
              </w:rPr>
              <w:t xml:space="preserve"> </w:t>
            </w:r>
            <w:r w:rsidRPr="00333B42">
              <w:rPr>
                <w:rFonts w:hint="eastAsia"/>
                <w:sz w:val="26"/>
                <w:rtl/>
              </w:rPr>
              <w:t>לפי</w:t>
            </w:r>
            <w:r w:rsidRPr="00333B42">
              <w:rPr>
                <w:sz w:val="26"/>
                <w:rtl/>
              </w:rPr>
              <w:t xml:space="preserve"> </w:t>
            </w:r>
            <w:r w:rsidRPr="00333B42">
              <w:rPr>
                <w:rFonts w:hint="eastAsia"/>
                <w:sz w:val="26"/>
                <w:rtl/>
              </w:rPr>
              <w:t>סעיף</w:t>
            </w:r>
            <w:r w:rsidRPr="00333B42">
              <w:rPr>
                <w:sz w:val="26"/>
                <w:rtl/>
              </w:rPr>
              <w:t xml:space="preserve"> </w:t>
            </w:r>
            <w:r w:rsidR="002E30D9">
              <w:rPr>
                <w:rFonts w:hint="cs"/>
                <w:sz w:val="26"/>
                <w:rtl/>
              </w:rPr>
              <w:t>21</w:t>
            </w:r>
            <w:r w:rsidRPr="00333B42">
              <w:rPr>
                <w:sz w:val="26"/>
                <w:rtl/>
              </w:rPr>
              <w:t xml:space="preserve"> </w:t>
            </w:r>
            <w:r w:rsidRPr="00333B42">
              <w:rPr>
                <w:rFonts w:hint="eastAsia"/>
                <w:sz w:val="26"/>
                <w:rtl/>
              </w:rPr>
              <w:t>לחוק</w:t>
            </w:r>
            <w:r w:rsidRPr="00333B42">
              <w:rPr>
                <w:sz w:val="26"/>
                <w:rtl/>
              </w:rPr>
              <w:t xml:space="preserve"> </w:t>
            </w:r>
            <w:r w:rsidRPr="00333B42">
              <w:rPr>
                <w:rFonts w:hint="eastAsia"/>
                <w:sz w:val="26"/>
                <w:rtl/>
              </w:rPr>
              <w:t>זה</w:t>
            </w:r>
            <w:r w:rsidRPr="00333B42">
              <w:rPr>
                <w:sz w:val="26"/>
                <w:rtl/>
              </w:rPr>
              <w:t xml:space="preserve">. </w:t>
            </w:r>
          </w:p>
        </w:tc>
      </w:tr>
      <w:tr w:rsidR="003B3081" w:rsidRPr="006231FC" w:rsidTr="00FB57B7">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333B42" w:rsidRDefault="003B3081" w:rsidP="002E30D9">
            <w:pPr>
              <w:pStyle w:val="TableBlock"/>
              <w:rPr>
                <w:sz w:val="26"/>
                <w:rtl/>
              </w:rPr>
            </w:pPr>
            <w:r w:rsidRPr="00333B42">
              <w:rPr>
                <w:sz w:val="26"/>
                <w:rtl/>
              </w:rPr>
              <w:t>(</w:t>
            </w:r>
            <w:r w:rsidRPr="00333B42">
              <w:rPr>
                <w:rFonts w:hint="eastAsia"/>
                <w:sz w:val="26"/>
                <w:rtl/>
              </w:rPr>
              <w:t>ג</w:t>
            </w:r>
            <w:r w:rsidRPr="00333B42">
              <w:rPr>
                <w:sz w:val="26"/>
                <w:rtl/>
              </w:rPr>
              <w:t>)</w:t>
            </w:r>
            <w:r w:rsidRPr="00333B42">
              <w:rPr>
                <w:sz w:val="26"/>
                <w:rtl/>
              </w:rPr>
              <w:tab/>
            </w:r>
            <w:r w:rsidRPr="00630CCC">
              <w:rPr>
                <w:rFonts w:hint="eastAsia"/>
                <w:sz w:val="26"/>
                <w:rtl/>
              </w:rPr>
              <w:t>מנהל</w:t>
            </w:r>
            <w:r w:rsidRPr="00630CCC">
              <w:rPr>
                <w:sz w:val="26"/>
                <w:rtl/>
              </w:rPr>
              <w:t xml:space="preserve"> </w:t>
            </w:r>
            <w:r w:rsidRPr="00630CCC">
              <w:rPr>
                <w:rFonts w:hint="eastAsia"/>
                <w:sz w:val="26"/>
                <w:rtl/>
              </w:rPr>
              <w:t>הרשות</w:t>
            </w:r>
            <w:r w:rsidRPr="00630CCC">
              <w:rPr>
                <w:sz w:val="26"/>
                <w:rtl/>
              </w:rPr>
              <w:t xml:space="preserve"> </w:t>
            </w:r>
            <w:r w:rsidRPr="00630CCC">
              <w:rPr>
                <w:rFonts w:hint="eastAsia"/>
                <w:sz w:val="26"/>
                <w:rtl/>
              </w:rPr>
              <w:t>לשירות</w:t>
            </w:r>
            <w:r w:rsidRPr="00630CCC">
              <w:rPr>
                <w:sz w:val="26"/>
                <w:rtl/>
              </w:rPr>
              <w:t xml:space="preserve"> </w:t>
            </w:r>
            <w:r w:rsidRPr="00630CCC">
              <w:rPr>
                <w:rFonts w:hint="eastAsia"/>
                <w:sz w:val="26"/>
                <w:rtl/>
              </w:rPr>
              <w:t>לאומי</w:t>
            </w:r>
            <w:r>
              <w:rPr>
                <w:rFonts w:hint="cs"/>
                <w:sz w:val="26"/>
                <w:rtl/>
              </w:rPr>
              <w:t>-</w:t>
            </w:r>
            <w:r w:rsidRPr="00630CCC">
              <w:rPr>
                <w:rFonts w:hint="eastAsia"/>
                <w:sz w:val="26"/>
                <w:rtl/>
              </w:rPr>
              <w:t>אזרחי</w:t>
            </w:r>
            <w:r w:rsidRPr="00630CCC">
              <w:rPr>
                <w:sz w:val="26"/>
                <w:rtl/>
              </w:rPr>
              <w:t xml:space="preserve"> </w:t>
            </w:r>
            <w:r w:rsidRPr="00630CCC">
              <w:rPr>
                <w:rFonts w:hint="eastAsia"/>
                <w:sz w:val="26"/>
                <w:rtl/>
              </w:rPr>
              <w:t>שמונה</w:t>
            </w:r>
            <w:r w:rsidRPr="00630CCC">
              <w:rPr>
                <w:sz w:val="26"/>
                <w:rtl/>
              </w:rPr>
              <w:t xml:space="preserve"> </w:t>
            </w:r>
            <w:r w:rsidRPr="00630CCC">
              <w:rPr>
                <w:rFonts w:hint="eastAsia"/>
                <w:sz w:val="26"/>
                <w:rtl/>
              </w:rPr>
              <w:t>לפי</w:t>
            </w:r>
            <w:r w:rsidRPr="00630CCC">
              <w:rPr>
                <w:sz w:val="26"/>
                <w:rtl/>
              </w:rPr>
              <w:t xml:space="preserve"> </w:t>
            </w:r>
            <w:r w:rsidRPr="00630CCC">
              <w:rPr>
                <w:rFonts w:hint="eastAsia"/>
                <w:sz w:val="26"/>
                <w:rtl/>
              </w:rPr>
              <w:t>חוק</w:t>
            </w:r>
            <w:r w:rsidRPr="00630CCC">
              <w:rPr>
                <w:sz w:val="26"/>
                <w:rtl/>
              </w:rPr>
              <w:t xml:space="preserve"> </w:t>
            </w:r>
            <w:r w:rsidRPr="00630CCC">
              <w:rPr>
                <w:rFonts w:hint="eastAsia"/>
                <w:sz w:val="26"/>
                <w:rtl/>
              </w:rPr>
              <w:t>שירות</w:t>
            </w:r>
            <w:r w:rsidRPr="00630CCC">
              <w:rPr>
                <w:sz w:val="26"/>
                <w:rtl/>
              </w:rPr>
              <w:t xml:space="preserve"> </w:t>
            </w:r>
            <w:r w:rsidRPr="00630CCC">
              <w:rPr>
                <w:rFonts w:hint="eastAsia"/>
                <w:sz w:val="26"/>
                <w:rtl/>
              </w:rPr>
              <w:t>לאומי</w:t>
            </w:r>
            <w:r w:rsidRPr="00630CCC">
              <w:rPr>
                <w:rFonts w:hint="cs"/>
                <w:sz w:val="26"/>
                <w:rtl/>
              </w:rPr>
              <w:t>–</w:t>
            </w:r>
            <w:r w:rsidRPr="00333B42">
              <w:rPr>
                <w:rFonts w:hint="eastAsia"/>
                <w:sz w:val="26"/>
                <w:rtl/>
              </w:rPr>
              <w:t>אזרחי</w:t>
            </w:r>
            <w:r w:rsidRPr="00333B42">
              <w:rPr>
                <w:sz w:val="26"/>
                <w:rtl/>
              </w:rPr>
              <w:t xml:space="preserve">, </w:t>
            </w:r>
            <w:r w:rsidRPr="00333B42">
              <w:rPr>
                <w:rFonts w:hint="eastAsia"/>
                <w:sz w:val="26"/>
                <w:rtl/>
              </w:rPr>
              <w:t>יראו</w:t>
            </w:r>
            <w:r w:rsidRPr="00333B42">
              <w:rPr>
                <w:sz w:val="26"/>
                <w:rtl/>
              </w:rPr>
              <w:t xml:space="preserve"> </w:t>
            </w:r>
            <w:r w:rsidRPr="00333B42">
              <w:rPr>
                <w:rFonts w:hint="eastAsia"/>
                <w:sz w:val="26"/>
                <w:rtl/>
              </w:rPr>
              <w:t>אותו</w:t>
            </w:r>
            <w:r w:rsidRPr="00333B42">
              <w:rPr>
                <w:sz w:val="26"/>
                <w:rtl/>
              </w:rPr>
              <w:t xml:space="preserve"> </w:t>
            </w:r>
            <w:r w:rsidRPr="00333B42">
              <w:rPr>
                <w:rFonts w:hint="eastAsia"/>
                <w:sz w:val="26"/>
                <w:rtl/>
              </w:rPr>
              <w:t>כמי</w:t>
            </w:r>
            <w:r w:rsidRPr="00333B42">
              <w:rPr>
                <w:sz w:val="26"/>
                <w:rtl/>
              </w:rPr>
              <w:t xml:space="preserve"> </w:t>
            </w:r>
            <w:r w:rsidRPr="00333B42">
              <w:rPr>
                <w:rFonts w:hint="eastAsia"/>
                <w:sz w:val="26"/>
                <w:rtl/>
              </w:rPr>
              <w:t>שמונה</w:t>
            </w:r>
            <w:r w:rsidRPr="00333B42">
              <w:rPr>
                <w:sz w:val="26"/>
                <w:rtl/>
              </w:rPr>
              <w:t xml:space="preserve"> </w:t>
            </w:r>
            <w:r w:rsidRPr="00333B42">
              <w:rPr>
                <w:rFonts w:hint="eastAsia"/>
                <w:sz w:val="26"/>
                <w:rtl/>
              </w:rPr>
              <w:t>למנהל</w:t>
            </w:r>
            <w:r w:rsidRPr="00333B42">
              <w:rPr>
                <w:sz w:val="26"/>
                <w:rtl/>
              </w:rPr>
              <w:t xml:space="preserve"> </w:t>
            </w:r>
            <w:r w:rsidRPr="00333B42">
              <w:rPr>
                <w:rFonts w:hint="eastAsia"/>
                <w:sz w:val="26"/>
                <w:rtl/>
              </w:rPr>
              <w:t>לפי</w:t>
            </w:r>
            <w:r w:rsidRPr="00333B42">
              <w:rPr>
                <w:sz w:val="26"/>
                <w:rtl/>
              </w:rPr>
              <w:t xml:space="preserve"> </w:t>
            </w:r>
            <w:r w:rsidRPr="00333B42">
              <w:rPr>
                <w:rFonts w:hint="eastAsia"/>
                <w:sz w:val="26"/>
                <w:rtl/>
              </w:rPr>
              <w:t>סעיף</w:t>
            </w:r>
            <w:r w:rsidRPr="00333B42">
              <w:rPr>
                <w:sz w:val="26"/>
                <w:rtl/>
              </w:rPr>
              <w:t xml:space="preserve"> 2</w:t>
            </w:r>
            <w:r w:rsidR="002E30D9">
              <w:rPr>
                <w:rFonts w:hint="cs"/>
                <w:sz w:val="26"/>
                <w:rtl/>
              </w:rPr>
              <w:t>2</w:t>
            </w:r>
            <w:r w:rsidRPr="00333B42">
              <w:rPr>
                <w:sz w:val="26"/>
                <w:rtl/>
              </w:rPr>
              <w:t xml:space="preserve"> </w:t>
            </w:r>
            <w:r w:rsidRPr="00333B42">
              <w:rPr>
                <w:rFonts w:hint="eastAsia"/>
                <w:sz w:val="26"/>
                <w:rtl/>
              </w:rPr>
              <w:t>לחוק</w:t>
            </w:r>
            <w:r w:rsidRPr="00333B42">
              <w:rPr>
                <w:sz w:val="26"/>
                <w:rtl/>
              </w:rPr>
              <w:t xml:space="preserve"> </w:t>
            </w:r>
            <w:r w:rsidRPr="00333B42">
              <w:rPr>
                <w:rFonts w:hint="eastAsia"/>
                <w:sz w:val="26"/>
                <w:rtl/>
              </w:rPr>
              <w:t>זה</w:t>
            </w:r>
            <w:r w:rsidRPr="00333B42">
              <w:rPr>
                <w:sz w:val="26"/>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r w:rsidRPr="006231FC">
              <w:rPr>
                <w:sz w:val="26"/>
                <w:rtl/>
              </w:rPr>
              <w:t>(</w:t>
            </w:r>
            <w:r w:rsidRPr="006231FC">
              <w:rPr>
                <w:rFonts w:hint="eastAsia"/>
                <w:sz w:val="26"/>
                <w:rtl/>
              </w:rPr>
              <w:t>ד</w:t>
            </w:r>
            <w:r w:rsidRPr="006231FC">
              <w:rPr>
                <w:sz w:val="26"/>
                <w:rtl/>
              </w:rPr>
              <w:t>)</w:t>
            </w:r>
          </w:p>
        </w:tc>
        <w:tc>
          <w:tcPr>
            <w:tcW w:w="6522" w:type="dxa"/>
            <w:gridSpan w:val="4"/>
          </w:tcPr>
          <w:p w:rsidR="003B3081" w:rsidRDefault="003B3081" w:rsidP="002E30D9">
            <w:pPr>
              <w:pStyle w:val="TableBlock"/>
            </w:pPr>
            <w:r>
              <w:rPr>
                <w:rFonts w:hint="cs"/>
                <w:sz w:val="26"/>
                <w:rtl/>
              </w:rPr>
              <w:t>(1)</w:t>
            </w:r>
            <w:r>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r>
              <w:rPr>
                <w:rFonts w:hint="cs"/>
                <w:sz w:val="26"/>
                <w:rtl/>
              </w:rPr>
              <w:t>4</w:t>
            </w:r>
            <w:r w:rsidR="002E30D9">
              <w:rPr>
                <w:rFonts w:hint="cs"/>
                <w:sz w:val="26"/>
                <w:rtl/>
              </w:rPr>
              <w:t>8</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שקיבל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ערב</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תקנות</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בנות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בהתנדבות</w:t>
            </w:r>
            <w:r w:rsidRPr="006231FC">
              <w:rPr>
                <w:sz w:val="26"/>
                <w:rtl/>
              </w:rPr>
              <w:t xml:space="preserve">), </w:t>
            </w:r>
            <w:r w:rsidRPr="006231FC">
              <w:rPr>
                <w:rFonts w:hint="eastAsia"/>
                <w:sz w:val="26"/>
                <w:rtl/>
              </w:rPr>
              <w:t>התשס</w:t>
            </w:r>
            <w:r w:rsidRPr="006231FC">
              <w:rPr>
                <w:sz w:val="26"/>
                <w:rtl/>
              </w:rPr>
              <w:t>"</w:t>
            </w:r>
            <w:r w:rsidRPr="006231FC">
              <w:rPr>
                <w:rFonts w:hint="eastAsia"/>
                <w:sz w:val="26"/>
                <w:rtl/>
              </w:rPr>
              <w:t>ב</w:t>
            </w:r>
            <w:r>
              <w:rPr>
                <w:rFonts w:hint="cs"/>
                <w:sz w:val="26"/>
                <w:rtl/>
              </w:rPr>
              <w:t>–</w:t>
            </w:r>
            <w:r w:rsidRPr="006231FC">
              <w:rPr>
                <w:sz w:val="26"/>
                <w:rtl/>
              </w:rPr>
              <w:t>2002</w:t>
            </w:r>
            <w:r w:rsidRPr="006231FC">
              <w:rPr>
                <w:rFonts w:hint="eastAsia"/>
                <w:sz w:val="26"/>
                <w:rtl/>
              </w:rPr>
              <w:t>‏‏</w:t>
            </w:r>
            <w:r w:rsidRPr="006231FC">
              <w:rPr>
                <w:rStyle w:val="af1"/>
                <w:rFonts w:hAnsi="HadasaMFO"/>
                <w:sz w:val="26"/>
                <w:rtl/>
              </w:rPr>
              <w:footnoteReference w:id="76"/>
            </w:r>
            <w:r w:rsidRPr="006231FC">
              <w:rPr>
                <w:sz w:val="26"/>
                <w:rtl/>
              </w:rPr>
              <w:t xml:space="preserve">, </w:t>
            </w:r>
            <w:r w:rsidRPr="00BF330F">
              <w:rPr>
                <w:rFonts w:hint="eastAsia"/>
                <w:sz w:val="26"/>
                <w:rtl/>
              </w:rPr>
              <w:t>יראו</w:t>
            </w:r>
            <w:r w:rsidRPr="00BF330F">
              <w:rPr>
                <w:sz w:val="26"/>
                <w:rtl/>
              </w:rPr>
              <w:t xml:space="preserve"> </w:t>
            </w:r>
            <w:r w:rsidRPr="00BF330F">
              <w:rPr>
                <w:rFonts w:hint="eastAsia"/>
                <w:sz w:val="26"/>
                <w:rtl/>
              </w:rPr>
              <w:t>אותו</w:t>
            </w:r>
            <w:r w:rsidRPr="00BF330F">
              <w:rPr>
                <w:sz w:val="26"/>
                <w:rtl/>
              </w:rPr>
              <w:t xml:space="preserve"> </w:t>
            </w:r>
            <w:r w:rsidRPr="00BF330F">
              <w:rPr>
                <w:rFonts w:hint="eastAsia"/>
                <w:sz w:val="26"/>
                <w:rtl/>
              </w:rPr>
              <w:t>כגוף</w:t>
            </w:r>
            <w:r w:rsidRPr="00BF330F">
              <w:rPr>
                <w:sz w:val="26"/>
                <w:rtl/>
              </w:rPr>
              <w:t xml:space="preserve"> </w:t>
            </w:r>
            <w:r w:rsidRPr="00BF330F">
              <w:rPr>
                <w:rFonts w:hint="eastAsia"/>
                <w:sz w:val="26"/>
                <w:rtl/>
              </w:rPr>
              <w:t>שהוכר</w:t>
            </w:r>
            <w:r w:rsidRPr="00BF330F">
              <w:rPr>
                <w:sz w:val="26"/>
                <w:rtl/>
              </w:rPr>
              <w:t xml:space="preserve"> </w:t>
            </w:r>
            <w:r w:rsidRPr="00BF330F">
              <w:rPr>
                <w:rFonts w:hint="eastAsia"/>
                <w:sz w:val="26"/>
                <w:rtl/>
              </w:rPr>
              <w:t>לפי</w:t>
            </w:r>
            <w:r w:rsidRPr="00BF330F">
              <w:rPr>
                <w:sz w:val="26"/>
                <w:rtl/>
              </w:rPr>
              <w:t xml:space="preserve"> </w:t>
            </w:r>
            <w:r w:rsidRPr="00BF330F">
              <w:rPr>
                <w:rFonts w:hint="eastAsia"/>
                <w:sz w:val="26"/>
                <w:rtl/>
              </w:rPr>
              <w:t>סעיף</w:t>
            </w:r>
            <w:r w:rsidRPr="00BF330F">
              <w:rPr>
                <w:sz w:val="26"/>
                <w:rtl/>
              </w:rPr>
              <w:t xml:space="preserve"> </w:t>
            </w:r>
            <w:r w:rsidR="002E30D9">
              <w:rPr>
                <w:rFonts w:hint="cs"/>
                <w:sz w:val="26"/>
                <w:rtl/>
              </w:rPr>
              <w:t>48</w:t>
            </w:r>
            <w:r w:rsidRPr="00BF330F">
              <w:rPr>
                <w:sz w:val="26"/>
                <w:rtl/>
              </w:rPr>
              <w:t xml:space="preserve"> </w:t>
            </w:r>
            <w:r w:rsidRPr="00BF330F">
              <w:rPr>
                <w:rFonts w:hint="eastAsia"/>
                <w:sz w:val="26"/>
                <w:rtl/>
              </w:rPr>
              <w:t>לחוק</w:t>
            </w:r>
            <w:r w:rsidRPr="00BF330F">
              <w:rPr>
                <w:sz w:val="26"/>
                <w:rtl/>
              </w:rPr>
              <w:t xml:space="preserve"> </w:t>
            </w:r>
            <w:r w:rsidRPr="00BF330F">
              <w:rPr>
                <w:rFonts w:hint="eastAsia"/>
                <w:sz w:val="26"/>
                <w:rtl/>
              </w:rPr>
              <w:t>זה</w:t>
            </w:r>
            <w:r w:rsidRPr="00BF330F">
              <w:rPr>
                <w:sz w:val="26"/>
                <w:rtl/>
              </w:rPr>
              <w:t xml:space="preserve">, </w:t>
            </w:r>
            <w:r w:rsidRPr="00BF330F">
              <w:rPr>
                <w:rFonts w:hint="eastAsia"/>
                <w:sz w:val="26"/>
                <w:rtl/>
              </w:rPr>
              <w:t>בתקופה</w:t>
            </w:r>
            <w:r w:rsidRPr="00BF330F">
              <w:rPr>
                <w:sz w:val="26"/>
                <w:rtl/>
              </w:rPr>
              <w:t xml:space="preserve"> </w:t>
            </w:r>
            <w:r w:rsidRPr="00BF330F">
              <w:rPr>
                <w:rFonts w:hint="eastAsia"/>
                <w:sz w:val="26"/>
                <w:rtl/>
              </w:rPr>
              <w:t>שמיום</w:t>
            </w:r>
            <w:r w:rsidRPr="00BF330F">
              <w:rPr>
                <w:sz w:val="26"/>
                <w:rtl/>
              </w:rPr>
              <w:t xml:space="preserve"> </w:t>
            </w:r>
            <w:r w:rsidRPr="00BF330F">
              <w:rPr>
                <w:rFonts w:hint="eastAsia"/>
                <w:sz w:val="26"/>
                <w:rtl/>
              </w:rPr>
              <w:t>התחילה</w:t>
            </w:r>
            <w:r w:rsidRPr="00BF330F">
              <w:rPr>
                <w:sz w:val="26"/>
                <w:rtl/>
              </w:rPr>
              <w:t xml:space="preserve"> </w:t>
            </w:r>
            <w:r w:rsidRPr="00BF330F">
              <w:rPr>
                <w:rFonts w:hint="eastAsia"/>
                <w:sz w:val="26"/>
                <w:rtl/>
              </w:rPr>
              <w:t>עד</w:t>
            </w:r>
            <w:r w:rsidRPr="00BF330F">
              <w:rPr>
                <w:sz w:val="26"/>
                <w:rtl/>
              </w:rPr>
              <w:t xml:space="preserve"> </w:t>
            </w:r>
            <w:r w:rsidRPr="00BF330F">
              <w:rPr>
                <w:rFonts w:hint="eastAsia"/>
                <w:sz w:val="26"/>
                <w:rtl/>
              </w:rPr>
              <w:t>תום</w:t>
            </w:r>
            <w:r w:rsidRPr="00BF330F">
              <w:rPr>
                <w:sz w:val="26"/>
                <w:rtl/>
              </w:rPr>
              <w:t xml:space="preserve"> </w:t>
            </w:r>
            <w:r w:rsidRPr="00BF330F">
              <w:rPr>
                <w:rFonts w:hint="eastAsia"/>
                <w:sz w:val="26"/>
                <w:rtl/>
              </w:rPr>
              <w:t>ארבע</w:t>
            </w:r>
            <w:r w:rsidRPr="00BF330F">
              <w:rPr>
                <w:rFonts w:hint="cs"/>
                <w:sz w:val="26"/>
                <w:rtl/>
              </w:rPr>
              <w:t xml:space="preserve"> שנים</w:t>
            </w:r>
            <w:r w:rsidRPr="00BF330F">
              <w:rPr>
                <w:sz w:val="26"/>
                <w:rtl/>
              </w:rPr>
              <w:t xml:space="preserve"> </w:t>
            </w:r>
            <w:r w:rsidRPr="00BF330F">
              <w:rPr>
                <w:rFonts w:hint="eastAsia"/>
                <w:sz w:val="26"/>
                <w:rtl/>
              </w:rPr>
              <w:t>מיום</w:t>
            </w:r>
            <w:r w:rsidRPr="00BF330F">
              <w:rPr>
                <w:sz w:val="26"/>
                <w:rtl/>
              </w:rPr>
              <w:t xml:space="preserve"> </w:t>
            </w:r>
            <w:r w:rsidRPr="00BF330F">
              <w:rPr>
                <w:rFonts w:hint="cs"/>
                <w:sz w:val="26"/>
                <w:rtl/>
              </w:rPr>
              <w:t xml:space="preserve">התחילה; </w:t>
            </w:r>
            <w:r w:rsidRPr="00BF330F">
              <w:rPr>
                <w:sz w:val="26"/>
                <w:rtl/>
              </w:rPr>
              <w:t xml:space="preserve">ואולם, </w:t>
            </w:r>
            <w:r w:rsidRPr="00BF330F">
              <w:rPr>
                <w:rFonts w:hint="cs"/>
                <w:sz w:val="26"/>
                <w:rtl/>
              </w:rPr>
              <w:t>מיום כ"ד בטבת התשע"ט (1 בינואר 2019)</w:t>
            </w:r>
            <w:r w:rsidRPr="00BF330F">
              <w:rPr>
                <w:sz w:val="26"/>
                <w:rtl/>
              </w:rPr>
              <w:t xml:space="preserve"> </w:t>
            </w:r>
            <w:r>
              <w:rPr>
                <w:rFonts w:hint="cs"/>
                <w:sz w:val="26"/>
                <w:rtl/>
              </w:rPr>
              <w:t xml:space="preserve">ואילך </w:t>
            </w:r>
            <w:r w:rsidRPr="00BF330F">
              <w:rPr>
                <w:rFonts w:hint="cs"/>
                <w:sz w:val="26"/>
                <w:rtl/>
              </w:rPr>
              <w:t xml:space="preserve">יקיים </w:t>
            </w:r>
            <w:r>
              <w:rPr>
                <w:rFonts w:hint="cs"/>
                <w:sz w:val="26"/>
                <w:rtl/>
              </w:rPr>
              <w:t xml:space="preserve">אותו </w:t>
            </w:r>
            <w:r w:rsidRPr="00BF330F">
              <w:rPr>
                <w:rFonts w:hint="cs"/>
                <w:sz w:val="26"/>
                <w:rtl/>
              </w:rPr>
              <w:t xml:space="preserve">גוף </w:t>
            </w:r>
            <w:r>
              <w:rPr>
                <w:rFonts w:hint="cs"/>
                <w:sz w:val="26"/>
                <w:rtl/>
              </w:rPr>
              <w:t>מערכת</w:t>
            </w:r>
            <w:r w:rsidRPr="00BF330F">
              <w:rPr>
                <w:rFonts w:hint="cs"/>
                <w:sz w:val="26"/>
                <w:rtl/>
              </w:rPr>
              <w:t xml:space="preserve"> חשבונאית</w:t>
            </w:r>
            <w:r>
              <w:rPr>
                <w:rFonts w:hint="cs"/>
                <w:sz w:val="26"/>
                <w:rtl/>
              </w:rPr>
              <w:t xml:space="preserve"> נפרדת</w:t>
            </w:r>
            <w:r w:rsidRPr="00BF330F">
              <w:rPr>
                <w:rFonts w:hint="cs"/>
                <w:sz w:val="26"/>
                <w:rtl/>
              </w:rPr>
              <w:t xml:space="preserve"> ל</w:t>
            </w:r>
            <w:r>
              <w:rPr>
                <w:rFonts w:hint="cs"/>
                <w:sz w:val="26"/>
                <w:rtl/>
              </w:rPr>
              <w:t xml:space="preserve">פי הוראות </w:t>
            </w:r>
            <w:r w:rsidRPr="00BF330F">
              <w:rPr>
                <w:rFonts w:hint="cs"/>
                <w:sz w:val="26"/>
                <w:rtl/>
              </w:rPr>
              <w:t xml:space="preserve">סעיף </w:t>
            </w:r>
            <w:r w:rsidR="002E30D9">
              <w:rPr>
                <w:rFonts w:hint="cs"/>
                <w:sz w:val="26"/>
                <w:rtl/>
              </w:rPr>
              <w:t>48</w:t>
            </w:r>
            <w:r w:rsidRPr="00BF330F">
              <w:rPr>
                <w:rFonts w:hint="cs"/>
                <w:sz w:val="26"/>
                <w:rtl/>
              </w:rPr>
              <w:t>(</w:t>
            </w:r>
            <w:r>
              <w:rPr>
                <w:rFonts w:hint="cs"/>
                <w:sz w:val="26"/>
                <w:rtl/>
              </w:rPr>
              <w:t>ב</w:t>
            </w:r>
            <w:r w:rsidRPr="00BF330F">
              <w:rPr>
                <w:rFonts w:hint="cs"/>
                <w:sz w:val="26"/>
                <w:rtl/>
              </w:rPr>
              <w:t>)(1)(ג)</w:t>
            </w:r>
            <w:r w:rsidRPr="00BF330F">
              <w:rPr>
                <w:sz w:val="26"/>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2E30D9">
            <w:pPr>
              <w:pStyle w:val="TableText"/>
            </w:pPr>
          </w:p>
        </w:tc>
        <w:tc>
          <w:tcPr>
            <w:tcW w:w="624" w:type="dxa"/>
            <w:gridSpan w:val="2"/>
          </w:tcPr>
          <w:p w:rsidR="003B3081" w:rsidRDefault="003B3081" w:rsidP="003B3081">
            <w:pPr>
              <w:pStyle w:val="TableText"/>
            </w:pPr>
          </w:p>
        </w:tc>
        <w:tc>
          <w:tcPr>
            <w:tcW w:w="6522" w:type="dxa"/>
            <w:gridSpan w:val="4"/>
          </w:tcPr>
          <w:p w:rsidR="003B3081" w:rsidRDefault="003B3081" w:rsidP="002E30D9">
            <w:pPr>
              <w:pStyle w:val="TableBlock"/>
            </w:pPr>
            <w:r>
              <w:rPr>
                <w:rFonts w:hint="cs"/>
                <w:rtl/>
              </w:rPr>
              <w:t>(2)</w:t>
            </w:r>
            <w:r>
              <w:rPr>
                <w:rtl/>
              </w:rPr>
              <w:tab/>
            </w:r>
            <w:r>
              <w:rPr>
                <w:rFonts w:hint="cs"/>
                <w:rtl/>
              </w:rPr>
              <w:t xml:space="preserve">אם בתקופה האמורה בפסקה (1) </w:t>
            </w:r>
            <w:r w:rsidRPr="00A93DD2">
              <w:rPr>
                <w:rFonts w:hint="eastAsia"/>
                <w:sz w:val="26"/>
                <w:rtl/>
              </w:rPr>
              <w:t>העביר</w:t>
            </w:r>
            <w:r w:rsidRPr="00A93DD2">
              <w:rPr>
                <w:sz w:val="26"/>
                <w:rtl/>
              </w:rPr>
              <w:t xml:space="preserve"> </w:t>
            </w:r>
            <w:r w:rsidRPr="00A93DD2">
              <w:rPr>
                <w:rFonts w:hint="eastAsia"/>
                <w:sz w:val="26"/>
                <w:rtl/>
              </w:rPr>
              <w:t>גוף</w:t>
            </w:r>
            <w:r w:rsidRPr="00A93DD2">
              <w:rPr>
                <w:sz w:val="26"/>
                <w:rtl/>
              </w:rPr>
              <w:t xml:space="preserve"> </w:t>
            </w:r>
            <w:r>
              <w:rPr>
                <w:rFonts w:hint="cs"/>
                <w:sz w:val="26"/>
                <w:rtl/>
              </w:rPr>
              <w:t xml:space="preserve">כאמור באותה פסקה (בפסקה זו </w:t>
            </w:r>
            <w:r>
              <w:rPr>
                <w:sz w:val="26"/>
                <w:rtl/>
              </w:rPr>
              <w:t>–</w:t>
            </w:r>
            <w:r>
              <w:rPr>
                <w:rFonts w:hint="cs"/>
                <w:sz w:val="26"/>
                <w:rtl/>
              </w:rPr>
              <w:t xml:space="preserve"> גוף מעביר)</w:t>
            </w:r>
            <w:r w:rsidRPr="00A93DD2">
              <w:rPr>
                <w:sz w:val="26"/>
                <w:rtl/>
              </w:rPr>
              <w:t xml:space="preserve">, את </w:t>
            </w:r>
            <w:r>
              <w:rPr>
                <w:rFonts w:hint="cs"/>
                <w:sz w:val="26"/>
                <w:rtl/>
              </w:rPr>
              <w:t xml:space="preserve">מלוא </w:t>
            </w:r>
            <w:r w:rsidRPr="00A93DD2">
              <w:rPr>
                <w:rFonts w:hint="eastAsia"/>
                <w:sz w:val="26"/>
                <w:rtl/>
              </w:rPr>
              <w:t>פעילותו</w:t>
            </w:r>
            <w:r>
              <w:rPr>
                <w:rFonts w:hint="cs"/>
                <w:sz w:val="26"/>
                <w:rtl/>
              </w:rPr>
              <w:t xml:space="preserve"> הנוגעת ל</w:t>
            </w:r>
            <w:r w:rsidRPr="00A93DD2">
              <w:rPr>
                <w:sz w:val="26"/>
                <w:rtl/>
              </w:rPr>
              <w:t>שירות ה</w:t>
            </w:r>
            <w:r>
              <w:rPr>
                <w:rFonts w:hint="cs"/>
                <w:sz w:val="26"/>
                <w:rtl/>
              </w:rPr>
              <w:t xml:space="preserve">לאומי או להתנדבות הקהילתית </w:t>
            </w:r>
            <w:r w:rsidRPr="00A93DD2">
              <w:rPr>
                <w:rFonts w:hint="eastAsia"/>
                <w:sz w:val="26"/>
                <w:rtl/>
              </w:rPr>
              <w:t>לגוף</w:t>
            </w:r>
            <w:r w:rsidRPr="00A93DD2">
              <w:rPr>
                <w:sz w:val="26"/>
                <w:rtl/>
              </w:rPr>
              <w:t xml:space="preserve"> אחר</w:t>
            </w:r>
            <w:r w:rsidRPr="00A93DD2">
              <w:rPr>
                <w:rFonts w:hint="cs"/>
                <w:sz w:val="26"/>
                <w:rtl/>
              </w:rPr>
              <w:t xml:space="preserve"> </w:t>
            </w:r>
            <w:r w:rsidR="002E30D9">
              <w:rPr>
                <w:rFonts w:hint="cs"/>
                <w:sz w:val="26"/>
                <w:rtl/>
              </w:rPr>
              <w:t xml:space="preserve">(בפסקה זו </w:t>
            </w:r>
            <w:r w:rsidR="002E30D9">
              <w:rPr>
                <w:rFonts w:hint="eastAsia"/>
                <w:sz w:val="26"/>
                <w:rtl/>
              </w:rPr>
              <w:t>– הגוף האחר</w:t>
            </w:r>
            <w:r w:rsidR="002E30D9">
              <w:rPr>
                <w:rFonts w:hint="cs"/>
                <w:sz w:val="26"/>
                <w:rtl/>
              </w:rPr>
              <w:t xml:space="preserve">) </w:t>
            </w:r>
            <w:r>
              <w:rPr>
                <w:rFonts w:hint="cs"/>
                <w:sz w:val="26"/>
                <w:rtl/>
              </w:rPr>
              <w:t>בשל כך שלא עמד</w:t>
            </w:r>
            <w:r w:rsidRPr="00A93DD2">
              <w:rPr>
                <w:sz w:val="26"/>
                <w:rtl/>
              </w:rPr>
              <w:t xml:space="preserve"> </w:t>
            </w:r>
            <w:r w:rsidRPr="00A93DD2">
              <w:rPr>
                <w:rFonts w:hint="eastAsia"/>
                <w:sz w:val="26"/>
                <w:rtl/>
              </w:rPr>
              <w:t>בדרישות</w:t>
            </w:r>
            <w:r w:rsidRPr="00A93DD2">
              <w:rPr>
                <w:sz w:val="26"/>
                <w:rtl/>
              </w:rPr>
              <w:t xml:space="preserve"> </w:t>
            </w:r>
            <w:r w:rsidRPr="00A93DD2">
              <w:rPr>
                <w:rFonts w:hint="eastAsia"/>
                <w:sz w:val="26"/>
                <w:rtl/>
              </w:rPr>
              <w:t>סעיף</w:t>
            </w:r>
            <w:r w:rsidRPr="00A93DD2">
              <w:rPr>
                <w:sz w:val="26"/>
                <w:rtl/>
              </w:rPr>
              <w:t xml:space="preserve"> 4</w:t>
            </w:r>
            <w:r w:rsidR="002E30D9">
              <w:rPr>
                <w:rFonts w:hint="cs"/>
                <w:sz w:val="26"/>
                <w:rtl/>
              </w:rPr>
              <w:t>8</w:t>
            </w:r>
            <w:r w:rsidRPr="00A93DD2">
              <w:rPr>
                <w:sz w:val="26"/>
                <w:rtl/>
              </w:rPr>
              <w:t>(</w:t>
            </w:r>
            <w:r>
              <w:rPr>
                <w:rFonts w:hint="cs"/>
                <w:sz w:val="26"/>
                <w:rtl/>
              </w:rPr>
              <w:t>ב</w:t>
            </w:r>
            <w:r w:rsidRPr="00A93DD2">
              <w:rPr>
                <w:sz w:val="26"/>
                <w:rtl/>
              </w:rPr>
              <w:t xml:space="preserve">)(1), </w:t>
            </w:r>
            <w:r w:rsidRPr="00A93DD2">
              <w:rPr>
                <w:rFonts w:hint="eastAsia"/>
                <w:sz w:val="26"/>
                <w:rtl/>
              </w:rPr>
              <w:t>רשאים</w:t>
            </w:r>
            <w:r w:rsidRPr="00A93DD2">
              <w:rPr>
                <w:sz w:val="26"/>
                <w:rtl/>
              </w:rPr>
              <w:t xml:space="preserve"> </w:t>
            </w:r>
            <w:r w:rsidRPr="00A93DD2">
              <w:rPr>
                <w:rFonts w:hint="eastAsia"/>
                <w:sz w:val="26"/>
                <w:rtl/>
              </w:rPr>
              <w:t>השר</w:t>
            </w:r>
            <w:r w:rsidRPr="00A93DD2">
              <w:rPr>
                <w:sz w:val="26"/>
                <w:rtl/>
              </w:rPr>
              <w:t xml:space="preserve">, הרשות, או גוף מפעיל, לפי העניין, להביא בחשבון </w:t>
            </w:r>
            <w:r w:rsidRPr="00A93DD2">
              <w:rPr>
                <w:rFonts w:hint="eastAsia"/>
                <w:sz w:val="26"/>
                <w:rtl/>
              </w:rPr>
              <w:t>לעניין</w:t>
            </w:r>
            <w:r w:rsidRPr="00A93DD2">
              <w:rPr>
                <w:sz w:val="26"/>
                <w:rtl/>
              </w:rPr>
              <w:t xml:space="preserve"> </w:t>
            </w:r>
            <w:r w:rsidRPr="002E30D9">
              <w:rPr>
                <w:sz w:val="26"/>
                <w:highlight w:val="green"/>
                <w:rtl/>
              </w:rPr>
              <w:t>התקשרויות</w:t>
            </w:r>
            <w:r w:rsidRPr="00A93DD2">
              <w:rPr>
                <w:sz w:val="26"/>
                <w:rtl/>
              </w:rPr>
              <w:t xml:space="preserve"> </w:t>
            </w:r>
            <w:r w:rsidRPr="00A93DD2">
              <w:rPr>
                <w:rFonts w:hint="eastAsia"/>
                <w:sz w:val="26"/>
                <w:rtl/>
              </w:rPr>
              <w:t>עם</w:t>
            </w:r>
            <w:r w:rsidRPr="00A93DD2">
              <w:rPr>
                <w:sz w:val="26"/>
                <w:rtl/>
              </w:rPr>
              <w:t xml:space="preserve"> </w:t>
            </w:r>
            <w:r w:rsidRPr="00A93DD2">
              <w:rPr>
                <w:rFonts w:hint="eastAsia"/>
                <w:sz w:val="26"/>
                <w:rtl/>
              </w:rPr>
              <w:t>הגוף</w:t>
            </w:r>
            <w:r w:rsidRPr="00A93DD2">
              <w:rPr>
                <w:sz w:val="26"/>
                <w:rtl/>
              </w:rPr>
              <w:t xml:space="preserve"> </w:t>
            </w:r>
            <w:r>
              <w:rPr>
                <w:rFonts w:hint="cs"/>
                <w:sz w:val="26"/>
                <w:rtl/>
              </w:rPr>
              <w:t>האחר</w:t>
            </w:r>
            <w:r w:rsidRPr="00A93DD2">
              <w:rPr>
                <w:sz w:val="26"/>
                <w:rtl/>
              </w:rPr>
              <w:t xml:space="preserve">, </w:t>
            </w:r>
            <w:r w:rsidRPr="00A93DD2">
              <w:rPr>
                <w:rFonts w:hint="eastAsia"/>
                <w:sz w:val="26"/>
                <w:rtl/>
              </w:rPr>
              <w:t>את</w:t>
            </w:r>
            <w:r w:rsidRPr="00A93DD2">
              <w:rPr>
                <w:sz w:val="26"/>
                <w:rtl/>
              </w:rPr>
              <w:t xml:space="preserve"> </w:t>
            </w:r>
            <w:r w:rsidRPr="00A93DD2">
              <w:rPr>
                <w:rFonts w:hint="eastAsia"/>
                <w:sz w:val="26"/>
                <w:rtl/>
              </w:rPr>
              <w:t>פעילותו</w:t>
            </w:r>
            <w:r w:rsidRPr="00A93DD2">
              <w:rPr>
                <w:sz w:val="26"/>
                <w:rtl/>
              </w:rPr>
              <w:t xml:space="preserve"> </w:t>
            </w:r>
            <w:r w:rsidRPr="00A93DD2">
              <w:rPr>
                <w:rFonts w:hint="eastAsia"/>
                <w:sz w:val="26"/>
                <w:rtl/>
              </w:rPr>
              <w:t>הקודמת</w:t>
            </w:r>
            <w:r w:rsidRPr="00A93DD2">
              <w:rPr>
                <w:sz w:val="26"/>
                <w:rtl/>
              </w:rPr>
              <w:t xml:space="preserve"> </w:t>
            </w:r>
            <w:r w:rsidRPr="00A93DD2">
              <w:rPr>
                <w:rFonts w:hint="eastAsia"/>
                <w:sz w:val="26"/>
                <w:rtl/>
              </w:rPr>
              <w:t>של</w:t>
            </w:r>
            <w:r w:rsidRPr="00A93DD2">
              <w:rPr>
                <w:sz w:val="26"/>
                <w:rtl/>
              </w:rPr>
              <w:t xml:space="preserve"> </w:t>
            </w:r>
            <w:r w:rsidRPr="00A93DD2">
              <w:rPr>
                <w:rFonts w:hint="eastAsia"/>
                <w:sz w:val="26"/>
                <w:rtl/>
              </w:rPr>
              <w:t>הגוף</w:t>
            </w:r>
            <w:r w:rsidRPr="00A93DD2">
              <w:rPr>
                <w:sz w:val="26"/>
                <w:rtl/>
              </w:rPr>
              <w:t xml:space="preserve"> </w:t>
            </w:r>
            <w:r>
              <w:rPr>
                <w:rFonts w:hint="cs"/>
                <w:sz w:val="26"/>
                <w:rtl/>
              </w:rPr>
              <w:t>המעביר הנוגעת לשירות הלאומי או ההתנדבות הקהילתית, ובלבד</w:t>
            </w:r>
            <w:r w:rsidRPr="00A93DD2">
              <w:rPr>
                <w:rFonts w:hint="eastAsia"/>
                <w:sz w:val="26"/>
                <w:rtl/>
              </w:rPr>
              <w:t xml:space="preserve"> </w:t>
            </w:r>
            <w:r>
              <w:rPr>
                <w:rFonts w:hint="cs"/>
                <w:sz w:val="26"/>
                <w:rtl/>
              </w:rPr>
              <w:t>ש</w:t>
            </w:r>
            <w:r w:rsidRPr="00A93DD2">
              <w:rPr>
                <w:rFonts w:hint="eastAsia"/>
                <w:sz w:val="26"/>
                <w:rtl/>
              </w:rPr>
              <w:t>הגוף</w:t>
            </w:r>
            <w:r w:rsidRPr="00A93DD2">
              <w:rPr>
                <w:sz w:val="26"/>
                <w:rtl/>
              </w:rPr>
              <w:t xml:space="preserve"> </w:t>
            </w:r>
            <w:r>
              <w:rPr>
                <w:rFonts w:hint="cs"/>
                <w:sz w:val="26"/>
                <w:rtl/>
              </w:rPr>
              <w:t>האחר הוכר</w:t>
            </w:r>
            <w:r w:rsidRPr="00A93DD2">
              <w:rPr>
                <w:sz w:val="26"/>
                <w:rtl/>
              </w:rPr>
              <w:t xml:space="preserve"> </w:t>
            </w:r>
            <w:r w:rsidRPr="00A93DD2">
              <w:rPr>
                <w:rFonts w:hint="eastAsia"/>
                <w:sz w:val="26"/>
                <w:rtl/>
              </w:rPr>
              <w:t>כגוף</w:t>
            </w:r>
            <w:r w:rsidRPr="00A93DD2">
              <w:rPr>
                <w:sz w:val="26"/>
                <w:rtl/>
              </w:rPr>
              <w:t xml:space="preserve"> </w:t>
            </w:r>
            <w:r w:rsidRPr="00A93DD2">
              <w:rPr>
                <w:rFonts w:hint="eastAsia"/>
                <w:sz w:val="26"/>
                <w:rtl/>
              </w:rPr>
              <w:t>מוכר</w:t>
            </w:r>
            <w:r>
              <w:rPr>
                <w:rFonts w:hint="cs"/>
                <w:sz w:val="26"/>
                <w:rtl/>
              </w:rPr>
              <w:t xml:space="preserve"> לפי הוראות חוק זה</w:t>
            </w:r>
            <w:r w:rsidRPr="00A93DD2">
              <w:rPr>
                <w:sz w:val="26"/>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2E30D9"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2E30D9"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2E30D9" w:rsidRDefault="003B3081" w:rsidP="002E30D9">
            <w:pPr>
              <w:pStyle w:val="TableBlock"/>
              <w:rPr>
                <w:sz w:val="26"/>
                <w:rtl/>
              </w:rPr>
            </w:pPr>
            <w:r w:rsidRPr="002E30D9">
              <w:rPr>
                <w:sz w:val="26"/>
                <w:rtl/>
              </w:rPr>
              <w:t>(</w:t>
            </w:r>
            <w:r w:rsidRPr="002E30D9">
              <w:rPr>
                <w:rFonts w:hint="cs"/>
                <w:sz w:val="26"/>
                <w:rtl/>
              </w:rPr>
              <w:t>ה</w:t>
            </w:r>
            <w:r w:rsidRPr="002E30D9">
              <w:rPr>
                <w:sz w:val="26"/>
                <w:rtl/>
              </w:rPr>
              <w:t>)</w:t>
            </w:r>
            <w:r w:rsidRPr="002E30D9">
              <w:rPr>
                <w:sz w:val="26"/>
                <w:rtl/>
              </w:rPr>
              <w:tab/>
            </w:r>
            <w:r w:rsidRPr="002E30D9">
              <w:rPr>
                <w:rFonts w:hint="eastAsia"/>
                <w:sz w:val="26"/>
                <w:rtl/>
              </w:rPr>
              <w:t>על</w:t>
            </w:r>
            <w:r w:rsidRPr="002E30D9">
              <w:rPr>
                <w:sz w:val="26"/>
                <w:rtl/>
              </w:rPr>
              <w:t xml:space="preserve"> </w:t>
            </w:r>
            <w:r w:rsidRPr="002E30D9">
              <w:rPr>
                <w:rFonts w:hint="eastAsia"/>
                <w:sz w:val="26"/>
                <w:rtl/>
              </w:rPr>
              <w:t>אף</w:t>
            </w:r>
            <w:r w:rsidRPr="002E30D9">
              <w:rPr>
                <w:sz w:val="26"/>
                <w:rtl/>
              </w:rPr>
              <w:t xml:space="preserve"> </w:t>
            </w:r>
            <w:r w:rsidRPr="002E30D9">
              <w:rPr>
                <w:rFonts w:hint="eastAsia"/>
                <w:sz w:val="26"/>
                <w:rtl/>
              </w:rPr>
              <w:t>האמור</w:t>
            </w:r>
            <w:r w:rsidRPr="002E30D9">
              <w:rPr>
                <w:sz w:val="26"/>
                <w:rtl/>
              </w:rPr>
              <w:t xml:space="preserve"> </w:t>
            </w:r>
            <w:r w:rsidRPr="002E30D9">
              <w:rPr>
                <w:rFonts w:hint="eastAsia"/>
                <w:sz w:val="26"/>
                <w:rtl/>
              </w:rPr>
              <w:t>בפרק</w:t>
            </w:r>
            <w:r w:rsidRPr="002E30D9">
              <w:rPr>
                <w:sz w:val="26"/>
                <w:rtl/>
              </w:rPr>
              <w:t xml:space="preserve"> </w:t>
            </w:r>
            <w:r w:rsidRPr="002E30D9">
              <w:rPr>
                <w:rFonts w:hint="eastAsia"/>
                <w:sz w:val="26"/>
                <w:rtl/>
              </w:rPr>
              <w:t>ז</w:t>
            </w:r>
            <w:r w:rsidRPr="002E30D9">
              <w:rPr>
                <w:sz w:val="26"/>
                <w:rtl/>
              </w:rPr>
              <w:t xml:space="preserve">', </w:t>
            </w:r>
            <w:r w:rsidRPr="002E30D9">
              <w:rPr>
                <w:rFonts w:hint="eastAsia"/>
                <w:sz w:val="26"/>
                <w:rtl/>
              </w:rPr>
              <w:t>גוף</w:t>
            </w:r>
            <w:r w:rsidRPr="002E30D9">
              <w:rPr>
                <w:sz w:val="26"/>
                <w:rtl/>
              </w:rPr>
              <w:t xml:space="preserve"> </w:t>
            </w:r>
            <w:r w:rsidRPr="002E30D9">
              <w:rPr>
                <w:rFonts w:hint="eastAsia"/>
                <w:sz w:val="26"/>
                <w:rtl/>
              </w:rPr>
              <w:t>מפעיל</w:t>
            </w:r>
            <w:r w:rsidRPr="002E30D9">
              <w:rPr>
                <w:sz w:val="26"/>
                <w:rtl/>
              </w:rPr>
              <w:t xml:space="preserve"> </w:t>
            </w:r>
            <w:r w:rsidRPr="002E30D9">
              <w:rPr>
                <w:rFonts w:hint="eastAsia"/>
                <w:sz w:val="26"/>
                <w:rtl/>
              </w:rPr>
              <w:t>שהפעיל</w:t>
            </w:r>
            <w:r w:rsidRPr="002E30D9">
              <w:rPr>
                <w:sz w:val="26"/>
                <w:rtl/>
              </w:rPr>
              <w:t xml:space="preserve"> </w:t>
            </w:r>
            <w:r w:rsidRPr="002E30D9">
              <w:rPr>
                <w:rFonts w:hint="eastAsia"/>
                <w:sz w:val="26"/>
                <w:rtl/>
              </w:rPr>
              <w:t>מתנדבים</w:t>
            </w:r>
            <w:r w:rsidRPr="002E30D9">
              <w:rPr>
                <w:sz w:val="26"/>
                <w:rtl/>
              </w:rPr>
              <w:t xml:space="preserve"> </w:t>
            </w:r>
            <w:r w:rsidRPr="002E30D9">
              <w:rPr>
                <w:rFonts w:hint="eastAsia"/>
                <w:sz w:val="26"/>
                <w:rtl/>
              </w:rPr>
              <w:t>ערב</w:t>
            </w:r>
            <w:r w:rsidRPr="002E30D9">
              <w:rPr>
                <w:sz w:val="26"/>
                <w:rtl/>
              </w:rPr>
              <w:t xml:space="preserve"> </w:t>
            </w:r>
            <w:r w:rsidRPr="002E30D9">
              <w:rPr>
                <w:rFonts w:hint="eastAsia"/>
                <w:sz w:val="26"/>
                <w:rtl/>
              </w:rPr>
              <w:t>יום</w:t>
            </w:r>
            <w:r w:rsidRPr="002E30D9">
              <w:rPr>
                <w:sz w:val="26"/>
                <w:rtl/>
              </w:rPr>
              <w:t xml:space="preserve"> </w:t>
            </w:r>
            <w:r w:rsidRPr="002E30D9">
              <w:rPr>
                <w:rFonts w:hint="eastAsia"/>
                <w:sz w:val="26"/>
                <w:rtl/>
              </w:rPr>
              <w:t>התחילה</w:t>
            </w:r>
            <w:r w:rsidRPr="002E30D9">
              <w:rPr>
                <w:sz w:val="26"/>
                <w:rtl/>
              </w:rPr>
              <w:t xml:space="preserve">, </w:t>
            </w:r>
            <w:r w:rsidRPr="002E30D9">
              <w:rPr>
                <w:rFonts w:hint="eastAsia"/>
                <w:sz w:val="26"/>
                <w:rtl/>
              </w:rPr>
              <w:t>בהתאם</w:t>
            </w:r>
            <w:r w:rsidRPr="002E30D9">
              <w:rPr>
                <w:sz w:val="26"/>
                <w:rtl/>
              </w:rPr>
              <w:t xml:space="preserve"> </w:t>
            </w:r>
            <w:r w:rsidRPr="002E30D9">
              <w:rPr>
                <w:rFonts w:hint="eastAsia"/>
                <w:sz w:val="26"/>
                <w:rtl/>
              </w:rPr>
              <w:t>להוראות</w:t>
            </w:r>
            <w:r w:rsidRPr="002E30D9">
              <w:rPr>
                <w:sz w:val="26"/>
                <w:rtl/>
              </w:rPr>
              <w:t xml:space="preserve"> </w:t>
            </w:r>
            <w:r w:rsidRPr="002E30D9">
              <w:rPr>
                <w:rFonts w:hint="eastAsia"/>
                <w:sz w:val="26"/>
                <w:rtl/>
              </w:rPr>
              <w:t>לפי</w:t>
            </w:r>
            <w:r w:rsidRPr="002E30D9">
              <w:rPr>
                <w:sz w:val="26"/>
                <w:rtl/>
              </w:rPr>
              <w:t xml:space="preserve"> </w:t>
            </w:r>
            <w:r w:rsidRPr="002E30D9">
              <w:rPr>
                <w:rFonts w:hint="eastAsia"/>
                <w:sz w:val="26"/>
                <w:rtl/>
              </w:rPr>
              <w:t>פסקה</w:t>
            </w:r>
            <w:r w:rsidRPr="002E30D9">
              <w:rPr>
                <w:sz w:val="26"/>
                <w:rtl/>
              </w:rPr>
              <w:t xml:space="preserve"> (3)(</w:t>
            </w:r>
            <w:r w:rsidRPr="002E30D9">
              <w:rPr>
                <w:rFonts w:hint="eastAsia"/>
                <w:sz w:val="26"/>
                <w:rtl/>
              </w:rPr>
              <w:t>ב</w:t>
            </w:r>
            <w:r w:rsidRPr="002E30D9">
              <w:rPr>
                <w:sz w:val="26"/>
                <w:rtl/>
              </w:rPr>
              <w:t xml:space="preserve">) </w:t>
            </w:r>
            <w:r w:rsidRPr="002E30D9">
              <w:rPr>
                <w:rFonts w:hint="eastAsia"/>
                <w:sz w:val="26"/>
                <w:rtl/>
              </w:rPr>
              <w:t>להגדרה</w:t>
            </w:r>
            <w:r w:rsidRPr="002E30D9">
              <w:rPr>
                <w:sz w:val="26"/>
                <w:rtl/>
              </w:rPr>
              <w:t xml:space="preserve"> "</w:t>
            </w:r>
            <w:r w:rsidRPr="002E30D9">
              <w:rPr>
                <w:rFonts w:hint="eastAsia"/>
                <w:sz w:val="26"/>
                <w:rtl/>
              </w:rPr>
              <w:t>ילד</w:t>
            </w:r>
            <w:r w:rsidRPr="002E30D9">
              <w:rPr>
                <w:sz w:val="26"/>
                <w:rtl/>
              </w:rPr>
              <w:t xml:space="preserve">" </w:t>
            </w:r>
            <w:r w:rsidRPr="002E30D9">
              <w:rPr>
                <w:rFonts w:hint="eastAsia"/>
                <w:sz w:val="26"/>
                <w:rtl/>
              </w:rPr>
              <w:t>שבסעיף</w:t>
            </w:r>
            <w:r w:rsidRPr="002E30D9">
              <w:rPr>
                <w:sz w:val="26"/>
                <w:rtl/>
              </w:rPr>
              <w:t xml:space="preserve"> 238 </w:t>
            </w:r>
            <w:r w:rsidRPr="002E30D9">
              <w:rPr>
                <w:rFonts w:hint="eastAsia"/>
                <w:sz w:val="26"/>
                <w:rtl/>
              </w:rPr>
              <w:t>לחוק</w:t>
            </w:r>
            <w:r w:rsidRPr="002E30D9">
              <w:rPr>
                <w:sz w:val="26"/>
                <w:rtl/>
              </w:rPr>
              <w:t xml:space="preserve"> </w:t>
            </w:r>
            <w:r w:rsidRPr="002E30D9">
              <w:rPr>
                <w:rFonts w:hint="eastAsia"/>
                <w:sz w:val="26"/>
                <w:rtl/>
              </w:rPr>
              <w:t>הביטוח</w:t>
            </w:r>
            <w:r w:rsidRPr="002E30D9">
              <w:rPr>
                <w:sz w:val="26"/>
                <w:rtl/>
              </w:rPr>
              <w:t xml:space="preserve"> </w:t>
            </w:r>
            <w:r w:rsidRPr="002E30D9">
              <w:rPr>
                <w:rFonts w:hint="eastAsia"/>
                <w:sz w:val="26"/>
                <w:rtl/>
              </w:rPr>
              <w:t>הלאומי</w:t>
            </w:r>
            <w:r w:rsidRPr="002E30D9">
              <w:rPr>
                <w:sz w:val="26"/>
                <w:rtl/>
              </w:rPr>
              <w:t xml:space="preserve">, </w:t>
            </w:r>
            <w:r w:rsidRPr="002E30D9">
              <w:rPr>
                <w:rFonts w:hint="cs"/>
                <w:sz w:val="26"/>
                <w:rtl/>
              </w:rPr>
              <w:t xml:space="preserve">כנוסחה ערב יום התחילה, </w:t>
            </w:r>
            <w:r w:rsidRPr="002E30D9">
              <w:rPr>
                <w:rFonts w:hint="eastAsia"/>
                <w:sz w:val="26"/>
                <w:rtl/>
              </w:rPr>
              <w:t>יראו</w:t>
            </w:r>
            <w:r w:rsidRPr="002E30D9">
              <w:rPr>
                <w:sz w:val="26"/>
                <w:rtl/>
              </w:rPr>
              <w:t xml:space="preserve"> </w:t>
            </w:r>
            <w:r w:rsidRPr="002E30D9">
              <w:rPr>
                <w:rFonts w:hint="eastAsia"/>
                <w:sz w:val="26"/>
                <w:rtl/>
              </w:rPr>
              <w:t>אותו</w:t>
            </w:r>
            <w:r w:rsidRPr="002E30D9">
              <w:rPr>
                <w:sz w:val="26"/>
                <w:rtl/>
              </w:rPr>
              <w:t xml:space="preserve"> </w:t>
            </w:r>
            <w:r w:rsidRPr="002E30D9">
              <w:rPr>
                <w:rFonts w:hint="eastAsia"/>
                <w:sz w:val="26"/>
                <w:rtl/>
              </w:rPr>
              <w:t>כגוף</w:t>
            </w:r>
            <w:r w:rsidRPr="002E30D9">
              <w:rPr>
                <w:sz w:val="26"/>
                <w:rtl/>
              </w:rPr>
              <w:t xml:space="preserve"> </w:t>
            </w:r>
            <w:r w:rsidRPr="002E30D9">
              <w:rPr>
                <w:rFonts w:hint="eastAsia"/>
                <w:sz w:val="26"/>
                <w:rtl/>
              </w:rPr>
              <w:t>שאושר</w:t>
            </w:r>
            <w:r w:rsidRPr="002E30D9">
              <w:rPr>
                <w:sz w:val="26"/>
                <w:rtl/>
              </w:rPr>
              <w:t xml:space="preserve"> </w:t>
            </w:r>
            <w:r w:rsidRPr="002E30D9">
              <w:rPr>
                <w:rFonts w:hint="eastAsia"/>
                <w:sz w:val="26"/>
                <w:rtl/>
              </w:rPr>
              <w:t>לפי</w:t>
            </w:r>
            <w:r w:rsidRPr="002E30D9">
              <w:rPr>
                <w:sz w:val="26"/>
                <w:rtl/>
              </w:rPr>
              <w:t xml:space="preserve"> </w:t>
            </w:r>
            <w:r w:rsidRPr="002E30D9">
              <w:rPr>
                <w:rFonts w:hint="eastAsia"/>
                <w:sz w:val="26"/>
                <w:rtl/>
              </w:rPr>
              <w:t>פרק</w:t>
            </w:r>
            <w:r w:rsidRPr="002E30D9">
              <w:rPr>
                <w:sz w:val="26"/>
                <w:rtl/>
              </w:rPr>
              <w:t xml:space="preserve"> </w:t>
            </w:r>
            <w:r w:rsidRPr="002E30D9">
              <w:rPr>
                <w:rFonts w:hint="eastAsia"/>
                <w:sz w:val="26"/>
                <w:rtl/>
              </w:rPr>
              <w:t>ז</w:t>
            </w:r>
            <w:r w:rsidRPr="002E30D9">
              <w:rPr>
                <w:sz w:val="26"/>
                <w:rtl/>
              </w:rPr>
              <w:t xml:space="preserve">', </w:t>
            </w:r>
            <w:r w:rsidRPr="002E30D9">
              <w:rPr>
                <w:rFonts w:hint="eastAsia"/>
                <w:sz w:val="26"/>
                <w:rtl/>
              </w:rPr>
              <w:t>מיום</w:t>
            </w:r>
            <w:r w:rsidRPr="002E30D9">
              <w:rPr>
                <w:sz w:val="26"/>
                <w:rtl/>
              </w:rPr>
              <w:t xml:space="preserve"> </w:t>
            </w:r>
            <w:r w:rsidRPr="002E30D9">
              <w:rPr>
                <w:rFonts w:hint="eastAsia"/>
                <w:sz w:val="26"/>
                <w:rtl/>
              </w:rPr>
              <w:t>התחילה</w:t>
            </w:r>
            <w:r w:rsidRPr="002E30D9">
              <w:rPr>
                <w:sz w:val="26"/>
                <w:rtl/>
              </w:rPr>
              <w:t xml:space="preserve"> </w:t>
            </w:r>
            <w:r w:rsidRPr="002E30D9">
              <w:rPr>
                <w:rFonts w:hint="cs"/>
                <w:sz w:val="26"/>
                <w:rtl/>
              </w:rPr>
              <w:t xml:space="preserve">עד יום כ"א באלול התשע"ח (1 בספטמבר 2018). </w:t>
            </w:r>
          </w:p>
        </w:tc>
      </w:tr>
      <w:tr w:rsidR="003B3081" w:rsidTr="006314D9">
        <w:tblPrEx>
          <w:tblLook w:val="01E0" w:firstRow="1" w:lastRow="1" w:firstColumn="1" w:lastColumn="1" w:noHBand="0" w:noVBand="0"/>
        </w:tblPrEx>
        <w:trPr>
          <w:cantSplit/>
          <w:trHeight w:val="60"/>
        </w:trPr>
        <w:tc>
          <w:tcPr>
            <w:tcW w:w="1871" w:type="dxa"/>
          </w:tcPr>
          <w:p w:rsidR="003B3081" w:rsidRPr="002E30D9" w:rsidRDefault="003B3081" w:rsidP="003B3081">
            <w:pPr>
              <w:pStyle w:val="TableSideHeading"/>
            </w:pPr>
          </w:p>
        </w:tc>
        <w:tc>
          <w:tcPr>
            <w:tcW w:w="682" w:type="dxa"/>
            <w:gridSpan w:val="2"/>
          </w:tcPr>
          <w:p w:rsidR="003B3081" w:rsidRPr="002E30D9" w:rsidRDefault="003B3081" w:rsidP="003B3081">
            <w:pPr>
              <w:pStyle w:val="TableText"/>
            </w:pPr>
          </w:p>
        </w:tc>
        <w:tc>
          <w:tcPr>
            <w:tcW w:w="566" w:type="dxa"/>
          </w:tcPr>
          <w:p w:rsidR="003B3081" w:rsidRPr="002E30D9" w:rsidRDefault="003B3081" w:rsidP="002E30D9">
            <w:pPr>
              <w:pStyle w:val="TableText"/>
            </w:pPr>
            <w:r w:rsidRPr="002E30D9">
              <w:rPr>
                <w:rFonts w:hint="cs"/>
                <w:rtl/>
              </w:rPr>
              <w:t>(ו)</w:t>
            </w:r>
          </w:p>
        </w:tc>
        <w:tc>
          <w:tcPr>
            <w:tcW w:w="6522" w:type="dxa"/>
            <w:gridSpan w:val="4"/>
          </w:tcPr>
          <w:p w:rsidR="003B3081" w:rsidRPr="002E30D9" w:rsidRDefault="003B3081" w:rsidP="002E30D9">
            <w:pPr>
              <w:pStyle w:val="TableBlock"/>
            </w:pPr>
            <w:r w:rsidRPr="002E30D9">
              <w:rPr>
                <w:rFonts w:hint="cs"/>
                <w:rtl/>
              </w:rPr>
              <w:t>(1)</w:t>
            </w:r>
            <w:r w:rsidRPr="002E30D9">
              <w:rPr>
                <w:rFonts w:hint="cs"/>
                <w:rtl/>
              </w:rPr>
              <w:tab/>
              <w:t xml:space="preserve">יראו תעריף להפעלת מתנדב בשירות לאומי שחל ערב יום התחילה כתעריף שנקבע לפי סעיף </w:t>
            </w:r>
            <w:r w:rsidR="002E30D9" w:rsidRPr="002E30D9">
              <w:rPr>
                <w:rFonts w:hint="cs"/>
                <w:rtl/>
              </w:rPr>
              <w:t>10</w:t>
            </w:r>
            <w:r w:rsidRPr="002E30D9">
              <w:rPr>
                <w:rFonts w:hint="cs"/>
                <w:rtl/>
              </w:rPr>
              <w:t>.</w:t>
            </w:r>
          </w:p>
        </w:tc>
      </w:tr>
      <w:tr w:rsidR="003B3081" w:rsidTr="006314D9">
        <w:tblPrEx>
          <w:tblLook w:val="01E0" w:firstRow="1" w:lastRow="1" w:firstColumn="1" w:lastColumn="1" w:noHBand="0" w:noVBand="0"/>
        </w:tblPrEx>
        <w:trPr>
          <w:cantSplit/>
          <w:trHeight w:val="60"/>
        </w:trPr>
        <w:tc>
          <w:tcPr>
            <w:tcW w:w="1871" w:type="dxa"/>
          </w:tcPr>
          <w:p w:rsidR="003B3081" w:rsidRPr="002E30D9" w:rsidRDefault="003B3081" w:rsidP="003B3081">
            <w:pPr>
              <w:pStyle w:val="TableSideHeading"/>
            </w:pPr>
          </w:p>
        </w:tc>
        <w:tc>
          <w:tcPr>
            <w:tcW w:w="682" w:type="dxa"/>
            <w:gridSpan w:val="2"/>
          </w:tcPr>
          <w:p w:rsidR="003B3081" w:rsidRPr="002E30D9" w:rsidRDefault="003B3081" w:rsidP="003B3081">
            <w:pPr>
              <w:pStyle w:val="TableText"/>
            </w:pPr>
          </w:p>
        </w:tc>
        <w:tc>
          <w:tcPr>
            <w:tcW w:w="566" w:type="dxa"/>
          </w:tcPr>
          <w:p w:rsidR="003B3081" w:rsidRPr="002E30D9" w:rsidRDefault="003B3081" w:rsidP="003B3081">
            <w:pPr>
              <w:pStyle w:val="TableText"/>
            </w:pPr>
          </w:p>
        </w:tc>
        <w:tc>
          <w:tcPr>
            <w:tcW w:w="6522" w:type="dxa"/>
            <w:gridSpan w:val="4"/>
          </w:tcPr>
          <w:p w:rsidR="003B3081" w:rsidRPr="002E30D9" w:rsidRDefault="003B3081">
            <w:pPr>
              <w:pStyle w:val="TableBlock"/>
              <w:pPrChange w:id="395" w:author="נעה בן שבת" w:date="2017-03-19T14:50:00Z">
                <w:pPr>
                  <w:pStyle w:val="TableBlock"/>
                </w:pPr>
              </w:pPrChange>
            </w:pPr>
            <w:r w:rsidRPr="002E30D9">
              <w:rPr>
                <w:rFonts w:hint="cs"/>
                <w:rtl/>
              </w:rPr>
              <w:t>(2)</w:t>
            </w:r>
            <w:r w:rsidRPr="002E30D9">
              <w:rPr>
                <w:rFonts w:hint="cs"/>
                <w:rtl/>
              </w:rPr>
              <w:tab/>
              <w:t xml:space="preserve">עד לקביעת תקנות לפי סעיף </w:t>
            </w:r>
            <w:r w:rsidRPr="002E30D9">
              <w:rPr>
                <w:rtl/>
              </w:rPr>
              <w:t>1</w:t>
            </w:r>
            <w:r w:rsidR="002E30D9">
              <w:rPr>
                <w:rFonts w:hint="cs"/>
                <w:rtl/>
              </w:rPr>
              <w:t>0</w:t>
            </w:r>
            <w:r w:rsidRPr="002E30D9">
              <w:rPr>
                <w:rtl/>
              </w:rPr>
              <w:t>(ב)</w:t>
            </w:r>
            <w:r w:rsidRPr="002E30D9">
              <w:rPr>
                <w:rFonts w:hint="cs"/>
                <w:rtl/>
              </w:rPr>
              <w:t xml:space="preserve"> </w:t>
            </w:r>
            <w:r w:rsidRPr="002E30D9">
              <w:rPr>
                <w:rFonts w:hint="eastAsia"/>
                <w:rtl/>
              </w:rPr>
              <w:t>לעניין</w:t>
            </w:r>
            <w:r w:rsidRPr="002E30D9">
              <w:rPr>
                <w:rtl/>
              </w:rPr>
              <w:t xml:space="preserve"> </w:t>
            </w:r>
            <w:del w:id="396" w:author="נעה בן שבת" w:date="2017-03-19T14:50:00Z">
              <w:r w:rsidRPr="002E30D9" w:rsidDel="002E30D9">
                <w:rPr>
                  <w:rFonts w:hint="eastAsia"/>
                  <w:rtl/>
                </w:rPr>
                <w:delText>מדדי</w:delText>
              </w:r>
              <w:r w:rsidRPr="002E30D9" w:rsidDel="002E30D9">
                <w:rPr>
                  <w:rtl/>
                </w:rPr>
                <w:delText xml:space="preserve"> </w:delText>
              </w:r>
              <w:r w:rsidRPr="002E30D9" w:rsidDel="002E30D9">
                <w:rPr>
                  <w:rFonts w:hint="eastAsia"/>
                  <w:rtl/>
                </w:rPr>
                <w:delText>ה</w:delText>
              </w:r>
            </w:del>
            <w:r w:rsidRPr="002E30D9">
              <w:rPr>
                <w:rFonts w:hint="eastAsia"/>
                <w:rtl/>
              </w:rPr>
              <w:t>עדכון</w:t>
            </w:r>
            <w:r w:rsidRPr="002E30D9">
              <w:rPr>
                <w:rFonts w:hint="cs"/>
                <w:rtl/>
              </w:rPr>
              <w:t xml:space="preserve"> </w:t>
            </w:r>
            <w:ins w:id="397" w:author="נעה בן שבת" w:date="2017-03-19T14:50:00Z">
              <w:r w:rsidR="002E30D9">
                <w:rPr>
                  <w:rFonts w:hint="cs"/>
                  <w:rtl/>
                </w:rPr>
                <w:t xml:space="preserve">התעריף, </w:t>
              </w:r>
            </w:ins>
            <w:r w:rsidRPr="002E30D9">
              <w:rPr>
                <w:rFonts w:hint="cs"/>
                <w:rtl/>
              </w:rPr>
              <w:t>יתעדכן התעריף כאמור בפסקה (1) ב-1 בינואר בכל שנה, לפי שיעור השינוי במדד המחירים לצרכן שמפרסמת הלשכה המרכזית לסטטיסטיקה לעומת המדד כאמור שפורסם לאחרונה ערב יום התחילה.</w:t>
            </w:r>
          </w:p>
        </w:tc>
      </w:tr>
      <w:tr w:rsidR="003B3081" w:rsidTr="006314D9">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82" w:type="dxa"/>
            <w:gridSpan w:val="2"/>
          </w:tcPr>
          <w:p w:rsidR="003B3081" w:rsidRDefault="003B3081" w:rsidP="003B3081">
            <w:pPr>
              <w:pStyle w:val="TableText"/>
            </w:pPr>
          </w:p>
        </w:tc>
        <w:tc>
          <w:tcPr>
            <w:tcW w:w="7088" w:type="dxa"/>
            <w:gridSpan w:val="5"/>
          </w:tcPr>
          <w:p w:rsidR="003B3081" w:rsidRPr="00C34DE2" w:rsidRDefault="003B3081" w:rsidP="002E30D9">
            <w:pPr>
              <w:pStyle w:val="TableBlock"/>
            </w:pPr>
            <w:r>
              <w:rPr>
                <w:rFonts w:hint="cs"/>
                <w:rtl/>
              </w:rPr>
              <w:t>(ז)</w:t>
            </w:r>
            <w:r>
              <w:rPr>
                <w:rtl/>
              </w:rPr>
              <w:tab/>
            </w:r>
            <w:r w:rsidRPr="00A93DD2">
              <w:rPr>
                <w:rFonts w:hint="eastAsia"/>
                <w:rtl/>
              </w:rPr>
              <w:t>כל</w:t>
            </w:r>
            <w:r w:rsidRPr="00A93DD2">
              <w:rPr>
                <w:rtl/>
              </w:rPr>
              <w:t xml:space="preserve"> </w:t>
            </w:r>
            <w:r w:rsidRPr="00A93DD2">
              <w:rPr>
                <w:rFonts w:hint="eastAsia"/>
                <w:rtl/>
              </w:rPr>
              <w:t>עוד</w:t>
            </w:r>
            <w:r w:rsidRPr="00A93DD2">
              <w:rPr>
                <w:rtl/>
              </w:rPr>
              <w:t xml:space="preserve"> </w:t>
            </w:r>
            <w:r w:rsidRPr="00A93DD2">
              <w:rPr>
                <w:rFonts w:hint="eastAsia"/>
                <w:rtl/>
              </w:rPr>
              <w:t>לא</w:t>
            </w:r>
            <w:r w:rsidRPr="00A93DD2">
              <w:rPr>
                <w:rtl/>
              </w:rPr>
              <w:t xml:space="preserve"> </w:t>
            </w:r>
            <w:r w:rsidRPr="00A93DD2">
              <w:rPr>
                <w:rFonts w:hint="eastAsia"/>
                <w:rtl/>
              </w:rPr>
              <w:t>הותקנו</w:t>
            </w:r>
            <w:r w:rsidRPr="00A93DD2">
              <w:rPr>
                <w:rtl/>
              </w:rPr>
              <w:t xml:space="preserve"> </w:t>
            </w:r>
            <w:r w:rsidRPr="00A93DD2">
              <w:rPr>
                <w:rFonts w:hint="eastAsia"/>
                <w:rtl/>
              </w:rPr>
              <w:t>תקנות</w:t>
            </w:r>
            <w:r w:rsidRPr="00A93DD2">
              <w:rPr>
                <w:rtl/>
              </w:rPr>
              <w:t xml:space="preserve"> </w:t>
            </w:r>
            <w:r w:rsidRPr="00A93DD2">
              <w:rPr>
                <w:rFonts w:hint="eastAsia"/>
                <w:rtl/>
              </w:rPr>
              <w:t>לפי</w:t>
            </w:r>
            <w:r w:rsidRPr="00A93DD2">
              <w:rPr>
                <w:rtl/>
              </w:rPr>
              <w:t xml:space="preserve"> </w:t>
            </w:r>
            <w:r w:rsidRPr="00A93DD2">
              <w:rPr>
                <w:rFonts w:hint="eastAsia"/>
                <w:rtl/>
              </w:rPr>
              <w:t>סעיף</w:t>
            </w:r>
            <w:r w:rsidRPr="00A93DD2">
              <w:rPr>
                <w:rtl/>
              </w:rPr>
              <w:t xml:space="preserve"> 16</w:t>
            </w:r>
            <w:r>
              <w:rPr>
                <w:rFonts w:hint="cs"/>
                <w:rtl/>
              </w:rPr>
              <w:t>(</w:t>
            </w:r>
            <w:r w:rsidR="002E30D9">
              <w:rPr>
                <w:rFonts w:hint="cs"/>
                <w:rtl/>
              </w:rPr>
              <w:t>ד</w:t>
            </w:r>
            <w:r>
              <w:rPr>
                <w:rFonts w:hint="cs"/>
                <w:rtl/>
              </w:rPr>
              <w:t>)(2)</w:t>
            </w:r>
            <w:r w:rsidRPr="00A93DD2">
              <w:rPr>
                <w:rtl/>
              </w:rPr>
              <w:t xml:space="preserve"> </w:t>
            </w:r>
            <w:r w:rsidRPr="00A93DD2">
              <w:rPr>
                <w:rFonts w:hint="eastAsia"/>
                <w:rtl/>
              </w:rPr>
              <w:t>לא</w:t>
            </w:r>
            <w:r w:rsidRPr="00A93DD2">
              <w:rPr>
                <w:rtl/>
              </w:rPr>
              <w:t xml:space="preserve"> יפחת שיעור ייצוגם של אנשים עם מוגבלות בקרב כלל </w:t>
            </w:r>
            <w:r w:rsidRPr="00A93DD2">
              <w:rPr>
                <w:rFonts w:hint="cs"/>
                <w:rtl/>
              </w:rPr>
              <w:t>ה</w:t>
            </w:r>
            <w:r w:rsidRPr="00A93DD2">
              <w:rPr>
                <w:rtl/>
              </w:rPr>
              <w:t>מתנדבי</w:t>
            </w:r>
            <w:r w:rsidRPr="00A93DD2">
              <w:rPr>
                <w:rFonts w:hint="cs"/>
                <w:rtl/>
              </w:rPr>
              <w:t>ם</w:t>
            </w:r>
            <w:r w:rsidRPr="00A93DD2">
              <w:rPr>
                <w:rtl/>
              </w:rPr>
              <w:t xml:space="preserve"> </w:t>
            </w:r>
            <w:r w:rsidRPr="00A93DD2">
              <w:rPr>
                <w:rFonts w:hint="cs"/>
                <w:rtl/>
              </w:rPr>
              <w:t>ב</w:t>
            </w:r>
            <w:r w:rsidRPr="00A93DD2">
              <w:rPr>
                <w:rtl/>
              </w:rPr>
              <w:t xml:space="preserve">שירות הלאומי </w:t>
            </w:r>
            <w:r w:rsidRPr="00A93DD2">
              <w:rPr>
                <w:rFonts w:hint="cs"/>
                <w:rtl/>
              </w:rPr>
              <w:t xml:space="preserve">ובהתנדבות הקהילתית משיעור התקנים המיועדים לאנשים עם מוגבלות מכלל המתנדבים ערב </w:t>
            </w:r>
            <w:r>
              <w:rPr>
                <w:rFonts w:hint="cs"/>
                <w:rtl/>
              </w:rPr>
              <w:t xml:space="preserve">יום </w:t>
            </w:r>
            <w:r w:rsidRPr="00A93DD2">
              <w:rPr>
                <w:rFonts w:hint="cs"/>
                <w:rtl/>
              </w:rPr>
              <w:t xml:space="preserve">פרסומו של חוק זה, וכל עוד לא הותקנו </w:t>
            </w:r>
            <w:r w:rsidRPr="00A93DD2">
              <w:rPr>
                <w:rFonts w:hint="eastAsia"/>
                <w:rtl/>
              </w:rPr>
              <w:t>תקנות</w:t>
            </w:r>
            <w:r w:rsidR="002E30D9">
              <w:rPr>
                <w:rtl/>
              </w:rPr>
              <w:t xml:space="preserve"> לפי סעיף </w:t>
            </w:r>
            <w:r w:rsidR="002E30D9">
              <w:rPr>
                <w:rFonts w:hint="cs"/>
                <w:rtl/>
              </w:rPr>
              <w:t>17</w:t>
            </w:r>
            <w:r>
              <w:rPr>
                <w:rFonts w:hint="cs"/>
                <w:rtl/>
              </w:rPr>
              <w:t>(א)(2)</w:t>
            </w:r>
            <w:r w:rsidRPr="00A93DD2">
              <w:rPr>
                <w:rtl/>
              </w:rPr>
              <w:t xml:space="preserve"> לא יפחת </w:t>
            </w:r>
            <w:r w:rsidRPr="00A93DD2">
              <w:rPr>
                <w:rFonts w:hint="eastAsia"/>
                <w:rtl/>
              </w:rPr>
              <w:t>שיעור</w:t>
            </w:r>
            <w:r w:rsidRPr="00A93DD2">
              <w:rPr>
                <w:rtl/>
              </w:rPr>
              <w:t xml:space="preserve"> ייצוגם של </w:t>
            </w:r>
            <w:r w:rsidRPr="00A93DD2">
              <w:rPr>
                <w:rFonts w:hint="eastAsia"/>
                <w:rtl/>
              </w:rPr>
              <w:t>צעירים</w:t>
            </w:r>
            <w:r w:rsidRPr="00A93DD2">
              <w:rPr>
                <w:rtl/>
              </w:rPr>
              <w:t xml:space="preserve"> בסיכון בקרב כלל </w:t>
            </w:r>
            <w:r w:rsidRPr="00A93DD2">
              <w:rPr>
                <w:rFonts w:hint="cs"/>
                <w:rtl/>
              </w:rPr>
              <w:t>ה</w:t>
            </w:r>
            <w:r w:rsidRPr="00A93DD2">
              <w:rPr>
                <w:rtl/>
              </w:rPr>
              <w:t>מתנדבי</w:t>
            </w:r>
            <w:r w:rsidRPr="00A93DD2">
              <w:rPr>
                <w:rFonts w:hint="cs"/>
                <w:rtl/>
              </w:rPr>
              <w:t>ם</w:t>
            </w:r>
            <w:r w:rsidRPr="00A93DD2">
              <w:rPr>
                <w:rtl/>
              </w:rPr>
              <w:t xml:space="preserve"> </w:t>
            </w:r>
            <w:r w:rsidRPr="00A93DD2">
              <w:rPr>
                <w:rFonts w:hint="cs"/>
                <w:rtl/>
              </w:rPr>
              <w:t>ב</w:t>
            </w:r>
            <w:r w:rsidRPr="00A93DD2">
              <w:rPr>
                <w:rtl/>
              </w:rPr>
              <w:t>שירות הלאומי ו</w:t>
            </w:r>
            <w:r w:rsidRPr="00A93DD2">
              <w:rPr>
                <w:rFonts w:hint="cs"/>
                <w:rtl/>
              </w:rPr>
              <w:t>בהתנדבות</w:t>
            </w:r>
            <w:r w:rsidRPr="00A93DD2">
              <w:rPr>
                <w:rtl/>
              </w:rPr>
              <w:t xml:space="preserve"> הקהילתי</w:t>
            </w:r>
            <w:r w:rsidRPr="00A93DD2">
              <w:rPr>
                <w:rFonts w:hint="cs"/>
                <w:rtl/>
              </w:rPr>
              <w:t>ת משיעור ייצוגם ערב</w:t>
            </w:r>
            <w:r>
              <w:rPr>
                <w:rFonts w:hint="cs"/>
                <w:rtl/>
              </w:rPr>
              <w:t xml:space="preserve"> יום</w:t>
            </w:r>
            <w:r w:rsidRPr="00A93DD2">
              <w:rPr>
                <w:rFonts w:hint="cs"/>
                <w:rtl/>
              </w:rPr>
              <w:t xml:space="preserve"> פרסומו של חוק זה</w:t>
            </w:r>
            <w:r>
              <w:rPr>
                <w:rFonts w:hint="cs"/>
                <w:rtl/>
              </w:rPr>
              <w:t>.</w:t>
            </w:r>
          </w:p>
        </w:tc>
      </w:tr>
      <w:tr w:rsidR="003B3081" w:rsidTr="006314D9">
        <w:tblPrEx>
          <w:tblLook w:val="01E0" w:firstRow="1" w:lastRow="1" w:firstColumn="1" w:lastColumn="1" w:noHBand="0" w:noVBand="0"/>
        </w:tblPrEx>
        <w:trPr>
          <w:cantSplit/>
          <w:trHeight w:val="60"/>
        </w:trPr>
        <w:tc>
          <w:tcPr>
            <w:tcW w:w="1871" w:type="dxa"/>
          </w:tcPr>
          <w:p w:rsidR="003B3081" w:rsidRPr="00064854" w:rsidRDefault="003B3081" w:rsidP="003B3081">
            <w:pPr>
              <w:pStyle w:val="TableSideHeading"/>
            </w:pPr>
            <w:r w:rsidRPr="002E30D9">
              <w:rPr>
                <w:rFonts w:hint="eastAsia"/>
                <w:rtl/>
              </w:rPr>
              <w:t>דיווח</w:t>
            </w:r>
            <w:r w:rsidRPr="002E30D9">
              <w:rPr>
                <w:rtl/>
              </w:rPr>
              <w:t xml:space="preserve"> </w:t>
            </w:r>
            <w:r w:rsidRPr="002E30D9">
              <w:rPr>
                <w:rFonts w:hint="eastAsia"/>
                <w:rtl/>
              </w:rPr>
              <w:t>לכנסת</w:t>
            </w:r>
          </w:p>
        </w:tc>
        <w:tc>
          <w:tcPr>
            <w:tcW w:w="682" w:type="dxa"/>
            <w:gridSpan w:val="2"/>
          </w:tcPr>
          <w:p w:rsidR="003B3081" w:rsidRPr="00064854" w:rsidRDefault="002E30D9" w:rsidP="003B3081">
            <w:pPr>
              <w:pStyle w:val="TableText"/>
            </w:pPr>
            <w:r>
              <w:rPr>
                <w:rFonts w:hint="cs"/>
                <w:rtl/>
              </w:rPr>
              <w:t>113</w:t>
            </w:r>
            <w:r w:rsidR="003B3081" w:rsidRPr="00064854">
              <w:rPr>
                <w:rtl/>
              </w:rPr>
              <w:t>.</w:t>
            </w:r>
          </w:p>
        </w:tc>
        <w:tc>
          <w:tcPr>
            <w:tcW w:w="7088" w:type="dxa"/>
            <w:gridSpan w:val="5"/>
          </w:tcPr>
          <w:p w:rsidR="003B3081" w:rsidRPr="002E30D9" w:rsidRDefault="003B3081" w:rsidP="002E30D9">
            <w:pPr>
              <w:pStyle w:val="TableBlock"/>
              <w:rPr>
                <w:rtl/>
              </w:rPr>
            </w:pPr>
            <w:r w:rsidRPr="002E30D9">
              <w:rPr>
                <w:rFonts w:hint="eastAsia"/>
                <w:rtl/>
              </w:rPr>
              <w:t>החל</w:t>
            </w:r>
            <w:r w:rsidRPr="002E30D9">
              <w:rPr>
                <w:rtl/>
              </w:rPr>
              <w:t xml:space="preserve"> ביום התחילה ועד יום </w:t>
            </w:r>
            <w:r w:rsidRPr="002E30D9">
              <w:rPr>
                <w:rFonts w:hint="eastAsia"/>
                <w:sz w:val="26"/>
                <w:rtl/>
              </w:rPr>
              <w:t>כ</w:t>
            </w:r>
            <w:r w:rsidRPr="002E30D9">
              <w:rPr>
                <w:sz w:val="26"/>
                <w:rtl/>
              </w:rPr>
              <w:t xml:space="preserve">"א באלול </w:t>
            </w:r>
            <w:r w:rsidRPr="002E30D9">
              <w:rPr>
                <w:rFonts w:hint="eastAsia"/>
                <w:sz w:val="26"/>
                <w:rtl/>
              </w:rPr>
              <w:t>התשע</w:t>
            </w:r>
            <w:r w:rsidRPr="002E30D9">
              <w:rPr>
                <w:sz w:val="26"/>
                <w:rtl/>
              </w:rPr>
              <w:t>"ח (1 בספטמבר 2018)</w:t>
            </w:r>
            <w:r w:rsidRPr="002E30D9">
              <w:rPr>
                <w:rtl/>
              </w:rPr>
              <w:t xml:space="preserve"> ידווח </w:t>
            </w:r>
            <w:r w:rsidRPr="002E30D9">
              <w:rPr>
                <w:rFonts w:hint="eastAsia"/>
                <w:rtl/>
              </w:rPr>
              <w:t>השר</w:t>
            </w:r>
            <w:r w:rsidRPr="002E30D9">
              <w:rPr>
                <w:rtl/>
              </w:rPr>
              <w:t xml:space="preserve"> </w:t>
            </w:r>
            <w:r w:rsidRPr="002E30D9">
              <w:rPr>
                <w:rFonts w:hint="eastAsia"/>
                <w:rtl/>
              </w:rPr>
              <w:t>לוועדה</w:t>
            </w:r>
            <w:r w:rsidRPr="002E30D9">
              <w:rPr>
                <w:rtl/>
              </w:rPr>
              <w:t xml:space="preserve">, </w:t>
            </w:r>
            <w:r w:rsidRPr="002E30D9">
              <w:rPr>
                <w:rFonts w:hint="eastAsia"/>
                <w:rtl/>
              </w:rPr>
              <w:t>אחת</w:t>
            </w:r>
            <w:r w:rsidRPr="002E30D9">
              <w:rPr>
                <w:rtl/>
              </w:rPr>
              <w:t xml:space="preserve"> לכל ארבעה חודשים לפחות,</w:t>
            </w:r>
            <w:r w:rsidRPr="002E30D9">
              <w:rPr>
                <w:sz w:val="26"/>
                <w:rtl/>
              </w:rPr>
              <w:t xml:space="preserve"> </w:t>
            </w:r>
            <w:r w:rsidRPr="002E30D9">
              <w:rPr>
                <w:rFonts w:hint="eastAsia"/>
                <w:rtl/>
              </w:rPr>
              <w:t>על</w:t>
            </w:r>
            <w:r w:rsidRPr="002E30D9">
              <w:rPr>
                <w:rtl/>
              </w:rPr>
              <w:t xml:space="preserve"> </w:t>
            </w:r>
            <w:r w:rsidRPr="002E30D9">
              <w:rPr>
                <w:rFonts w:hint="eastAsia"/>
                <w:rtl/>
              </w:rPr>
              <w:t>ההיערכות</w:t>
            </w:r>
            <w:r w:rsidRPr="002E30D9">
              <w:rPr>
                <w:rtl/>
              </w:rPr>
              <w:t xml:space="preserve"> </w:t>
            </w:r>
            <w:r w:rsidRPr="002E30D9">
              <w:rPr>
                <w:rFonts w:hint="eastAsia"/>
                <w:rtl/>
              </w:rPr>
              <w:t>ליישומו</w:t>
            </w:r>
            <w:r w:rsidRPr="002E30D9">
              <w:rPr>
                <w:rtl/>
              </w:rPr>
              <w:t xml:space="preserve"> </w:t>
            </w:r>
            <w:r w:rsidRPr="002E30D9">
              <w:rPr>
                <w:rFonts w:hint="eastAsia"/>
                <w:rtl/>
              </w:rPr>
              <w:t>של</w:t>
            </w:r>
            <w:r w:rsidRPr="002E30D9">
              <w:rPr>
                <w:rtl/>
              </w:rPr>
              <w:t xml:space="preserve"> </w:t>
            </w:r>
            <w:r w:rsidRPr="002E30D9">
              <w:rPr>
                <w:rFonts w:hint="eastAsia"/>
                <w:rtl/>
              </w:rPr>
              <w:t>חוק</w:t>
            </w:r>
            <w:r w:rsidRPr="002E30D9">
              <w:rPr>
                <w:rtl/>
              </w:rPr>
              <w:t xml:space="preserve"> </w:t>
            </w:r>
            <w:r w:rsidRPr="002E30D9">
              <w:rPr>
                <w:rFonts w:hint="eastAsia"/>
                <w:rtl/>
              </w:rPr>
              <w:t>זה</w:t>
            </w:r>
            <w:r w:rsidRPr="002E30D9">
              <w:rPr>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Head"/>
              <w:rPr>
                <w:sz w:val="26"/>
                <w:rtl/>
              </w:rPr>
            </w:pPr>
            <w:r w:rsidRPr="006231FC">
              <w:rPr>
                <w:rFonts w:hint="eastAsia"/>
                <w:sz w:val="26"/>
                <w:rtl/>
              </w:rPr>
              <w:t>תוספת</w:t>
            </w:r>
            <w:r>
              <w:rPr>
                <w:rFonts w:hint="cs"/>
                <w:sz w:val="26"/>
                <w:rtl/>
              </w:rPr>
              <w:t xml:space="preserve"> ראשונה</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826CDB" w:rsidRDefault="003B3081" w:rsidP="00AE0B63">
            <w:pPr>
              <w:pStyle w:val="TableHead"/>
              <w:rPr>
                <w:b w:val="0"/>
                <w:bCs w:val="0"/>
                <w:sz w:val="26"/>
                <w:rtl/>
              </w:rPr>
            </w:pPr>
            <w:r w:rsidRPr="00826CDB">
              <w:rPr>
                <w:b w:val="0"/>
                <w:bCs w:val="0"/>
                <w:sz w:val="26"/>
                <w:rtl/>
              </w:rPr>
              <w:t>(</w:t>
            </w:r>
            <w:r w:rsidRPr="00826CDB">
              <w:rPr>
                <w:rFonts w:hint="eastAsia"/>
                <w:b w:val="0"/>
                <w:bCs w:val="0"/>
                <w:sz w:val="26"/>
                <w:rtl/>
              </w:rPr>
              <w:t>סעי</w:t>
            </w:r>
            <w:r>
              <w:rPr>
                <w:rFonts w:hint="cs"/>
                <w:b w:val="0"/>
                <w:bCs w:val="0"/>
                <w:sz w:val="26"/>
                <w:rtl/>
              </w:rPr>
              <w:t xml:space="preserve">פים </w:t>
            </w:r>
            <w:r w:rsidR="002E30D9">
              <w:rPr>
                <w:rFonts w:hint="cs"/>
                <w:b w:val="0"/>
                <w:bCs w:val="0"/>
                <w:sz w:val="26"/>
                <w:rtl/>
              </w:rPr>
              <w:t>7</w:t>
            </w:r>
            <w:r>
              <w:rPr>
                <w:rFonts w:hint="cs"/>
                <w:b w:val="0"/>
                <w:bCs w:val="0"/>
                <w:sz w:val="26"/>
                <w:rtl/>
              </w:rPr>
              <w:t>(ג),</w:t>
            </w:r>
            <w:r w:rsidRPr="00826CDB">
              <w:rPr>
                <w:b w:val="0"/>
                <w:bCs w:val="0"/>
                <w:sz w:val="26"/>
                <w:rtl/>
              </w:rPr>
              <w:t xml:space="preserve"> </w:t>
            </w:r>
            <w:r w:rsidR="002E30D9">
              <w:rPr>
                <w:rFonts w:hint="cs"/>
                <w:b w:val="0"/>
                <w:bCs w:val="0"/>
                <w:sz w:val="26"/>
                <w:rtl/>
              </w:rPr>
              <w:t>8</w:t>
            </w:r>
            <w:r w:rsidRPr="00826CDB">
              <w:rPr>
                <w:b w:val="0"/>
                <w:bCs w:val="0"/>
                <w:sz w:val="26"/>
                <w:rtl/>
              </w:rPr>
              <w:t>(</w:t>
            </w:r>
            <w:r w:rsidRPr="00826CDB">
              <w:rPr>
                <w:rFonts w:hint="eastAsia"/>
                <w:b w:val="0"/>
                <w:bCs w:val="0"/>
                <w:sz w:val="26"/>
                <w:rtl/>
              </w:rPr>
              <w:t>ב</w:t>
            </w:r>
            <w:r w:rsidRPr="00826CDB">
              <w:rPr>
                <w:b w:val="0"/>
                <w:bCs w:val="0"/>
                <w:sz w:val="26"/>
                <w:rtl/>
              </w:rPr>
              <w:t>)</w:t>
            </w:r>
            <w:r>
              <w:rPr>
                <w:rFonts w:hint="cs"/>
                <w:b w:val="0"/>
                <w:bCs w:val="0"/>
                <w:sz w:val="26"/>
                <w:rtl/>
              </w:rPr>
              <w:t xml:space="preserve">, </w:t>
            </w:r>
            <w:r w:rsidR="002E30D9">
              <w:rPr>
                <w:rFonts w:hint="cs"/>
                <w:b w:val="0"/>
                <w:bCs w:val="0"/>
                <w:sz w:val="26"/>
                <w:rtl/>
              </w:rPr>
              <w:t>20</w:t>
            </w:r>
            <w:r>
              <w:rPr>
                <w:rFonts w:hint="cs"/>
                <w:b w:val="0"/>
                <w:bCs w:val="0"/>
                <w:sz w:val="26"/>
                <w:rtl/>
              </w:rPr>
              <w:t>(</w:t>
            </w:r>
            <w:r w:rsidRPr="00826CDB">
              <w:rPr>
                <w:rFonts w:hint="eastAsia"/>
                <w:b w:val="0"/>
                <w:bCs w:val="0"/>
                <w:sz w:val="26"/>
                <w:rtl/>
              </w:rPr>
              <w:t>ג</w:t>
            </w:r>
            <w:r w:rsidRPr="00826CDB">
              <w:rPr>
                <w:b w:val="0"/>
                <w:bCs w:val="0"/>
                <w:sz w:val="26"/>
                <w:rtl/>
              </w:rPr>
              <w:t>)</w:t>
            </w:r>
            <w:r>
              <w:rPr>
                <w:rFonts w:hint="cs"/>
                <w:b w:val="0"/>
                <w:bCs w:val="0"/>
                <w:sz w:val="26"/>
                <w:rtl/>
              </w:rPr>
              <w:t xml:space="preserve">(3), </w:t>
            </w:r>
            <w:r w:rsidR="002E30D9">
              <w:rPr>
                <w:rFonts w:hint="cs"/>
                <w:b w:val="0"/>
                <w:bCs w:val="0"/>
                <w:sz w:val="26"/>
                <w:rtl/>
              </w:rPr>
              <w:t>55</w:t>
            </w:r>
            <w:r>
              <w:rPr>
                <w:rFonts w:hint="cs"/>
                <w:b w:val="0"/>
                <w:bCs w:val="0"/>
                <w:sz w:val="26"/>
                <w:rtl/>
              </w:rPr>
              <w:t xml:space="preserve">(16), </w:t>
            </w:r>
            <w:r w:rsidR="002E30D9">
              <w:rPr>
                <w:rFonts w:hint="cs"/>
                <w:b w:val="0"/>
                <w:bCs w:val="0"/>
                <w:sz w:val="26"/>
                <w:rtl/>
              </w:rPr>
              <w:t>105</w:t>
            </w:r>
            <w:r>
              <w:rPr>
                <w:rFonts w:hint="cs"/>
                <w:b w:val="0"/>
                <w:bCs w:val="0"/>
                <w:sz w:val="26"/>
                <w:rtl/>
              </w:rPr>
              <w:t>(ב)(1) ו-</w:t>
            </w:r>
            <w:r w:rsidR="002E30D9">
              <w:rPr>
                <w:rFonts w:hint="cs"/>
                <w:b w:val="0"/>
                <w:bCs w:val="0"/>
                <w:sz w:val="26"/>
                <w:rtl/>
              </w:rPr>
              <w:t>106</w:t>
            </w:r>
            <w:r w:rsidRPr="00826CDB">
              <w:rPr>
                <w:b w:val="0"/>
                <w:bCs w:val="0"/>
                <w:sz w:val="26"/>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Head"/>
              <w:rPr>
                <w:sz w:val="26"/>
                <w:rtl/>
              </w:rPr>
            </w:pP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CF3B53"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CF3B53" w:rsidRDefault="003B3081" w:rsidP="003B3081">
            <w:pPr>
              <w:pStyle w:val="TableText"/>
              <w:rPr>
                <w:sz w:val="26"/>
                <w:rtl/>
              </w:rPr>
            </w:pPr>
            <w:r w:rsidRPr="00CF3B53">
              <w:rPr>
                <w:sz w:val="26"/>
                <w:rtl/>
              </w:rPr>
              <w:t>1.</w:t>
            </w:r>
          </w:p>
        </w:tc>
        <w:tc>
          <w:tcPr>
            <w:tcW w:w="566" w:type="dxa"/>
            <w:shd w:val="clear" w:color="auto" w:fill="auto"/>
            <w:tcMar>
              <w:top w:w="91" w:type="dxa"/>
              <w:left w:w="0" w:type="dxa"/>
              <w:bottom w:w="91" w:type="dxa"/>
              <w:right w:w="0" w:type="dxa"/>
            </w:tcMar>
          </w:tcPr>
          <w:p w:rsidR="003B3081" w:rsidRPr="00CF3B53" w:rsidRDefault="003B3081" w:rsidP="003B3081">
            <w:pPr>
              <w:pStyle w:val="TableText"/>
              <w:rPr>
                <w:sz w:val="26"/>
                <w:rtl/>
              </w:rPr>
            </w:pPr>
            <w:r w:rsidRPr="00CF3B53">
              <w:rPr>
                <w:sz w:val="26"/>
                <w:rtl/>
              </w:rPr>
              <w:t>(</w:t>
            </w:r>
            <w:r w:rsidRPr="00CF3B53">
              <w:rPr>
                <w:rFonts w:hint="eastAsia"/>
                <w:sz w:val="26"/>
                <w:rtl/>
              </w:rPr>
              <w:t>א</w:t>
            </w:r>
            <w:r w:rsidRPr="00CF3B53">
              <w:rPr>
                <w:sz w:val="26"/>
                <w:rtl/>
              </w:rPr>
              <w:t>)</w:t>
            </w:r>
            <w:r w:rsidRPr="00CF3B53">
              <w:rPr>
                <w:sz w:val="26"/>
                <w:rtl/>
              </w:rPr>
              <w:tab/>
            </w:r>
          </w:p>
        </w:tc>
        <w:tc>
          <w:tcPr>
            <w:tcW w:w="6522" w:type="dxa"/>
            <w:gridSpan w:val="4"/>
            <w:shd w:val="clear" w:color="auto" w:fill="auto"/>
            <w:tcMar>
              <w:top w:w="91" w:type="dxa"/>
              <w:left w:w="0" w:type="dxa"/>
              <w:bottom w:w="91" w:type="dxa"/>
              <w:right w:w="0" w:type="dxa"/>
            </w:tcMar>
          </w:tcPr>
          <w:p w:rsidR="003B3081" w:rsidRPr="00CF3B53" w:rsidRDefault="003B3081" w:rsidP="00AE0B63">
            <w:pPr>
              <w:pStyle w:val="TableBlock"/>
              <w:rPr>
                <w:sz w:val="26"/>
                <w:rtl/>
              </w:rPr>
            </w:pPr>
            <w:r w:rsidRPr="00CF3B53">
              <w:rPr>
                <w:sz w:val="26"/>
                <w:rtl/>
              </w:rPr>
              <w:t>(1)</w:t>
            </w:r>
            <w:r w:rsidRPr="00CF3B53">
              <w:rPr>
                <w:sz w:val="26"/>
                <w:rtl/>
              </w:rPr>
              <w:tab/>
            </w:r>
            <w:r w:rsidRPr="00CF3B53">
              <w:rPr>
                <w:rFonts w:hint="eastAsia"/>
                <w:sz w:val="26"/>
                <w:rtl/>
              </w:rPr>
              <w:t>מתנדב</w:t>
            </w:r>
            <w:r w:rsidRPr="00CF3B53">
              <w:rPr>
                <w:sz w:val="26"/>
                <w:rtl/>
              </w:rPr>
              <w:t xml:space="preserve"> </w:t>
            </w:r>
            <w:r w:rsidRPr="00CF3B53">
              <w:rPr>
                <w:rFonts w:hint="eastAsia"/>
                <w:sz w:val="26"/>
                <w:rtl/>
              </w:rPr>
              <w:t>המשרת</w:t>
            </w:r>
            <w:r w:rsidRPr="00CF3B53">
              <w:rPr>
                <w:sz w:val="26"/>
                <w:rtl/>
              </w:rPr>
              <w:t xml:space="preserve"> </w:t>
            </w:r>
            <w:r w:rsidRPr="00CF3B53">
              <w:rPr>
                <w:rFonts w:hint="eastAsia"/>
                <w:sz w:val="26"/>
                <w:rtl/>
              </w:rPr>
              <w:t>חמישה</w:t>
            </w:r>
            <w:r w:rsidRPr="00CF3B53">
              <w:rPr>
                <w:sz w:val="26"/>
                <w:rtl/>
              </w:rPr>
              <w:t xml:space="preserve"> </w:t>
            </w:r>
            <w:r w:rsidRPr="00CF3B53">
              <w:rPr>
                <w:rFonts w:hint="eastAsia"/>
                <w:sz w:val="26"/>
                <w:rtl/>
              </w:rPr>
              <w:t>ימים</w:t>
            </w:r>
            <w:r w:rsidRPr="00CF3B53">
              <w:rPr>
                <w:sz w:val="26"/>
                <w:rtl/>
              </w:rPr>
              <w:t xml:space="preserve"> </w:t>
            </w:r>
            <w:r w:rsidRPr="00CF3B53">
              <w:rPr>
                <w:rFonts w:hint="eastAsia"/>
                <w:sz w:val="26"/>
                <w:rtl/>
              </w:rPr>
              <w:t>בשבוע</w:t>
            </w:r>
            <w:r w:rsidRPr="00CF3B53">
              <w:rPr>
                <w:sz w:val="26"/>
                <w:rtl/>
              </w:rPr>
              <w:t xml:space="preserve">, </w:t>
            </w:r>
            <w:r w:rsidRPr="00CF3B53">
              <w:rPr>
                <w:rFonts w:hint="eastAsia"/>
                <w:sz w:val="26"/>
                <w:rtl/>
              </w:rPr>
              <w:t>זכאי</w:t>
            </w:r>
            <w:r w:rsidRPr="00CF3B53">
              <w:rPr>
                <w:sz w:val="26"/>
                <w:rtl/>
              </w:rPr>
              <w:t xml:space="preserve"> </w:t>
            </w:r>
            <w:r w:rsidRPr="00CF3B53">
              <w:rPr>
                <w:rFonts w:hint="eastAsia"/>
                <w:sz w:val="26"/>
                <w:rtl/>
              </w:rPr>
              <w:t>ל</w:t>
            </w:r>
            <w:r w:rsidRPr="00CF3B53">
              <w:rPr>
                <w:rFonts w:hint="cs"/>
                <w:sz w:val="26"/>
                <w:rtl/>
              </w:rPr>
              <w:t>-</w:t>
            </w:r>
            <w:r w:rsidRPr="00CF3B53">
              <w:rPr>
                <w:sz w:val="26"/>
                <w:rtl/>
              </w:rPr>
              <w:t xml:space="preserve">22 </w:t>
            </w:r>
            <w:r w:rsidRPr="00CF3B53">
              <w:rPr>
                <w:rFonts w:hint="eastAsia"/>
                <w:sz w:val="26"/>
                <w:rtl/>
              </w:rPr>
              <w:t>ימי</w:t>
            </w:r>
            <w:r w:rsidRPr="00CF3B53">
              <w:rPr>
                <w:sz w:val="26"/>
                <w:rtl/>
              </w:rPr>
              <w:t xml:space="preserve"> </w:t>
            </w:r>
            <w:r w:rsidRPr="00CF3B53">
              <w:rPr>
                <w:rFonts w:hint="eastAsia"/>
                <w:sz w:val="26"/>
                <w:rtl/>
              </w:rPr>
              <w:t>חופשה</w:t>
            </w:r>
            <w:r w:rsidRPr="00CF3B53">
              <w:rPr>
                <w:sz w:val="26"/>
                <w:rtl/>
              </w:rPr>
              <w:t xml:space="preserve"> </w:t>
            </w:r>
            <w:r w:rsidRPr="00CF3B53">
              <w:rPr>
                <w:rFonts w:hint="eastAsia"/>
                <w:sz w:val="26"/>
                <w:rtl/>
              </w:rPr>
              <w:t>לכל</w:t>
            </w:r>
            <w:r w:rsidRPr="00CF3B53">
              <w:rPr>
                <w:sz w:val="26"/>
                <w:rtl/>
              </w:rPr>
              <w:t xml:space="preserve"> </w:t>
            </w:r>
            <w:r w:rsidRPr="00CF3B53">
              <w:rPr>
                <w:rFonts w:hint="eastAsia"/>
                <w:sz w:val="26"/>
                <w:rtl/>
              </w:rPr>
              <w:t>שנת</w:t>
            </w:r>
            <w:r w:rsidRPr="00CF3B53">
              <w:rPr>
                <w:sz w:val="26"/>
                <w:rtl/>
              </w:rPr>
              <w:t xml:space="preserve"> </w:t>
            </w:r>
            <w:r w:rsidRPr="00CF3B53">
              <w:rPr>
                <w:rFonts w:hint="eastAsia"/>
                <w:sz w:val="26"/>
                <w:rtl/>
              </w:rPr>
              <w:t>שירות</w:t>
            </w:r>
            <w:r w:rsidRPr="00CF3B53">
              <w:rPr>
                <w:sz w:val="26"/>
                <w:rtl/>
              </w:rPr>
              <w:t xml:space="preserve">, </w:t>
            </w:r>
            <w:r w:rsidRPr="00CF3B53">
              <w:rPr>
                <w:rFonts w:hint="eastAsia"/>
                <w:sz w:val="26"/>
                <w:rtl/>
              </w:rPr>
              <w:t>שייחשבו</w:t>
            </w:r>
            <w:r w:rsidRPr="00CF3B53">
              <w:rPr>
                <w:sz w:val="26"/>
                <w:rtl/>
              </w:rPr>
              <w:t xml:space="preserve"> </w:t>
            </w:r>
            <w:r w:rsidRPr="00CF3B53">
              <w:rPr>
                <w:rFonts w:hint="eastAsia"/>
                <w:sz w:val="26"/>
                <w:rtl/>
              </w:rPr>
              <w:t>חלק</w:t>
            </w:r>
            <w:r w:rsidRPr="00CF3B53">
              <w:rPr>
                <w:sz w:val="26"/>
                <w:rtl/>
              </w:rPr>
              <w:t xml:space="preserve"> </w:t>
            </w:r>
            <w:r w:rsidRPr="00CF3B53">
              <w:rPr>
                <w:rFonts w:hint="eastAsia"/>
                <w:sz w:val="26"/>
                <w:rtl/>
              </w:rPr>
              <w:t>מהשירות</w:t>
            </w:r>
            <w:r>
              <w:rPr>
                <w:rFonts w:hint="cs"/>
                <w:rtl/>
              </w:rPr>
              <w:t>,</w:t>
            </w:r>
            <w:r w:rsidRPr="00CF3B53">
              <w:rPr>
                <w:rtl/>
              </w:rPr>
              <w:t xml:space="preserve"> </w:t>
            </w:r>
            <w:r w:rsidRPr="00CF3B53">
              <w:rPr>
                <w:rFonts w:hint="eastAsia"/>
                <w:rtl/>
              </w:rPr>
              <w:t>ואם</w:t>
            </w:r>
            <w:r w:rsidRPr="00CF3B53">
              <w:rPr>
                <w:rtl/>
              </w:rPr>
              <w:t xml:space="preserve"> </w:t>
            </w:r>
            <w:r w:rsidRPr="00CF3B53">
              <w:rPr>
                <w:rFonts w:hint="eastAsia"/>
                <w:rtl/>
              </w:rPr>
              <w:t>הוא</w:t>
            </w:r>
            <w:r w:rsidRPr="00CF3B53">
              <w:rPr>
                <w:rtl/>
              </w:rPr>
              <w:t xml:space="preserve"> </w:t>
            </w:r>
            <w:r w:rsidRPr="00CF3B53">
              <w:rPr>
                <w:rFonts w:hint="eastAsia"/>
                <w:rtl/>
              </w:rPr>
              <w:t>משרת</w:t>
            </w:r>
            <w:r w:rsidRPr="00CF3B53">
              <w:rPr>
                <w:rtl/>
              </w:rPr>
              <w:t xml:space="preserve"> </w:t>
            </w:r>
            <w:r w:rsidRPr="00CF3B53">
              <w:rPr>
                <w:rFonts w:hint="eastAsia"/>
                <w:rtl/>
              </w:rPr>
              <w:t>שישה</w:t>
            </w:r>
            <w:r w:rsidRPr="00CF3B53">
              <w:rPr>
                <w:rtl/>
              </w:rPr>
              <w:t xml:space="preserve"> </w:t>
            </w:r>
            <w:r w:rsidRPr="00CF3B53">
              <w:rPr>
                <w:rFonts w:hint="eastAsia"/>
                <w:rtl/>
              </w:rPr>
              <w:t>ימים</w:t>
            </w:r>
            <w:r w:rsidRPr="00CF3B53">
              <w:rPr>
                <w:rtl/>
              </w:rPr>
              <w:t xml:space="preserve"> </w:t>
            </w:r>
            <w:r w:rsidRPr="00CF3B53">
              <w:rPr>
                <w:rFonts w:hint="eastAsia"/>
                <w:rtl/>
              </w:rPr>
              <w:t>בשבוע</w:t>
            </w:r>
            <w:r>
              <w:rPr>
                <w:rFonts w:hint="cs"/>
                <w:rtl/>
              </w:rPr>
              <w:t xml:space="preserve"> </w:t>
            </w:r>
            <w:r>
              <w:rPr>
                <w:rFonts w:hint="eastAsia"/>
                <w:rtl/>
              </w:rPr>
              <w:t>–</w:t>
            </w:r>
            <w:r>
              <w:rPr>
                <w:rFonts w:hint="cs"/>
                <w:rtl/>
              </w:rPr>
              <w:t xml:space="preserve"> </w:t>
            </w:r>
            <w:r w:rsidRPr="00CF3B53">
              <w:rPr>
                <w:rFonts w:hint="eastAsia"/>
                <w:rtl/>
              </w:rPr>
              <w:t>ל</w:t>
            </w:r>
            <w:r w:rsidRPr="00CF3B53">
              <w:rPr>
                <w:rtl/>
              </w:rPr>
              <w:t xml:space="preserve">-26 </w:t>
            </w:r>
            <w:r w:rsidRPr="00CF3B53">
              <w:rPr>
                <w:rFonts w:hint="eastAsia"/>
                <w:rtl/>
              </w:rPr>
              <w:t>ימי</w:t>
            </w:r>
            <w:r w:rsidRPr="00CF3B53">
              <w:rPr>
                <w:rtl/>
              </w:rPr>
              <w:t xml:space="preserve"> </w:t>
            </w:r>
            <w:r w:rsidRPr="00CF3B53">
              <w:rPr>
                <w:rFonts w:hint="eastAsia"/>
                <w:rtl/>
              </w:rPr>
              <w:t>חופשה</w:t>
            </w:r>
            <w:r w:rsidRPr="00CF3B53">
              <w:rPr>
                <w:rtl/>
              </w:rPr>
              <w:t xml:space="preserve"> </w:t>
            </w:r>
            <w:r w:rsidRPr="00CF3B53">
              <w:rPr>
                <w:rFonts w:hint="eastAsia"/>
                <w:rtl/>
              </w:rPr>
              <w:t>לכל</w:t>
            </w:r>
            <w:r w:rsidRPr="00CF3B53">
              <w:rPr>
                <w:rtl/>
              </w:rPr>
              <w:t xml:space="preserve"> </w:t>
            </w:r>
            <w:r w:rsidRPr="00CF3B53">
              <w:rPr>
                <w:rFonts w:hint="eastAsia"/>
                <w:rtl/>
              </w:rPr>
              <w:t>שנת</w:t>
            </w:r>
            <w:r w:rsidRPr="00CF3B53">
              <w:rPr>
                <w:rtl/>
              </w:rPr>
              <w:t xml:space="preserve"> </w:t>
            </w:r>
            <w:r w:rsidRPr="00CF3B53">
              <w:rPr>
                <w:rFonts w:hint="eastAsia"/>
                <w:rtl/>
              </w:rPr>
              <w:t>שירות</w:t>
            </w:r>
            <w:r w:rsidRPr="00CF3B53">
              <w:rPr>
                <w:rtl/>
              </w:rPr>
              <w:t xml:space="preserve">, </w:t>
            </w:r>
            <w:r w:rsidRPr="00CF3B53">
              <w:rPr>
                <w:rFonts w:hint="eastAsia"/>
                <w:rtl/>
              </w:rPr>
              <w:t>שייחשבו</w:t>
            </w:r>
            <w:r w:rsidRPr="00CF3B53">
              <w:rPr>
                <w:rtl/>
              </w:rPr>
              <w:t xml:space="preserve"> </w:t>
            </w:r>
            <w:r w:rsidRPr="00CF3B53">
              <w:rPr>
                <w:rFonts w:hint="eastAsia"/>
                <w:rtl/>
              </w:rPr>
              <w:t>חלק</w:t>
            </w:r>
            <w:r w:rsidRPr="00CF3B53">
              <w:rPr>
                <w:rtl/>
              </w:rPr>
              <w:t xml:space="preserve"> </w:t>
            </w:r>
            <w:r w:rsidRPr="00CF3B53">
              <w:rPr>
                <w:rFonts w:hint="eastAsia"/>
                <w:rtl/>
              </w:rPr>
              <w:t>מהשירות</w:t>
            </w:r>
            <w:r>
              <w:rPr>
                <w:rFonts w:hint="cs"/>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CF3B53"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CF3B53"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CF3B53"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CF3B53" w:rsidRDefault="003B3081" w:rsidP="00AE0B63">
            <w:pPr>
              <w:pStyle w:val="TableBlock"/>
              <w:rPr>
                <w:sz w:val="26"/>
                <w:rtl/>
              </w:rPr>
            </w:pPr>
            <w:r w:rsidRPr="00CF3B53">
              <w:rPr>
                <w:sz w:val="26"/>
                <w:rtl/>
              </w:rPr>
              <w:t>(</w:t>
            </w:r>
            <w:r w:rsidRPr="00CF3B53">
              <w:rPr>
                <w:rFonts w:hint="cs"/>
                <w:sz w:val="26"/>
                <w:rtl/>
              </w:rPr>
              <w:t>2</w:t>
            </w:r>
            <w:r w:rsidRPr="00CF3B53">
              <w:rPr>
                <w:sz w:val="26"/>
                <w:rtl/>
              </w:rPr>
              <w:t>)</w:t>
            </w:r>
            <w:r w:rsidRPr="00CF3B53">
              <w:rPr>
                <w:sz w:val="26"/>
                <w:rtl/>
              </w:rPr>
              <w:tab/>
            </w:r>
            <w:r w:rsidRPr="00CF3B53">
              <w:rPr>
                <w:rFonts w:hint="eastAsia"/>
                <w:sz w:val="26"/>
                <w:rtl/>
              </w:rPr>
              <w:t>מועדי</w:t>
            </w:r>
            <w:r w:rsidRPr="00CF3B53">
              <w:rPr>
                <w:sz w:val="26"/>
                <w:rtl/>
              </w:rPr>
              <w:t xml:space="preserve"> </w:t>
            </w:r>
            <w:r w:rsidRPr="00CF3B53">
              <w:rPr>
                <w:rFonts w:hint="eastAsia"/>
                <w:sz w:val="26"/>
                <w:rtl/>
              </w:rPr>
              <w:t>החופשה</w:t>
            </w:r>
            <w:r w:rsidRPr="00CF3B53">
              <w:rPr>
                <w:sz w:val="26"/>
                <w:rtl/>
              </w:rPr>
              <w:t xml:space="preserve"> </w:t>
            </w:r>
            <w:r>
              <w:rPr>
                <w:rFonts w:hint="cs"/>
                <w:sz w:val="26"/>
                <w:rtl/>
              </w:rPr>
              <w:t xml:space="preserve">כאמור בפסקה (1) </w:t>
            </w:r>
            <w:r w:rsidRPr="00CF3B53">
              <w:rPr>
                <w:rFonts w:hint="eastAsia"/>
                <w:sz w:val="26"/>
                <w:rtl/>
              </w:rPr>
              <w:t>ייקבעו</w:t>
            </w:r>
            <w:r w:rsidRPr="00CF3B53">
              <w:rPr>
                <w:sz w:val="26"/>
                <w:rtl/>
              </w:rPr>
              <w:t xml:space="preserve"> </w:t>
            </w:r>
            <w:r w:rsidRPr="00CF3B53">
              <w:rPr>
                <w:rFonts w:hint="eastAsia"/>
                <w:sz w:val="26"/>
                <w:rtl/>
              </w:rPr>
              <w:t>בידי</w:t>
            </w:r>
            <w:r w:rsidRPr="00CF3B53">
              <w:rPr>
                <w:sz w:val="26"/>
                <w:rtl/>
              </w:rPr>
              <w:t xml:space="preserve"> </w:t>
            </w:r>
            <w:r w:rsidRPr="00CF3B53">
              <w:rPr>
                <w:rFonts w:hint="eastAsia"/>
                <w:sz w:val="26"/>
                <w:rtl/>
              </w:rPr>
              <w:t>הגוף</w:t>
            </w:r>
            <w:r w:rsidRPr="00CF3B53">
              <w:rPr>
                <w:sz w:val="26"/>
                <w:rtl/>
              </w:rPr>
              <w:t xml:space="preserve"> </w:t>
            </w:r>
            <w:r w:rsidRPr="00CF3B53">
              <w:rPr>
                <w:rFonts w:hint="eastAsia"/>
                <w:sz w:val="26"/>
                <w:rtl/>
              </w:rPr>
              <w:t>המפעיל</w:t>
            </w:r>
            <w:r w:rsidRPr="00CF3B53">
              <w:rPr>
                <w:sz w:val="26"/>
                <w:rtl/>
              </w:rPr>
              <w:t xml:space="preserve">; </w:t>
            </w:r>
            <w:r w:rsidRPr="00CF3B53">
              <w:rPr>
                <w:rFonts w:hint="eastAsia"/>
                <w:sz w:val="26"/>
                <w:rtl/>
              </w:rPr>
              <w:t>בקביעתו</w:t>
            </w:r>
            <w:r w:rsidRPr="00CF3B53">
              <w:rPr>
                <w:sz w:val="26"/>
                <w:rtl/>
              </w:rPr>
              <w:t xml:space="preserve"> </w:t>
            </w:r>
            <w:r w:rsidRPr="00CF3B53">
              <w:rPr>
                <w:rFonts w:hint="eastAsia"/>
                <w:sz w:val="26"/>
                <w:rtl/>
              </w:rPr>
              <w:t>כאמור</w:t>
            </w:r>
            <w:r w:rsidRPr="00CF3B53">
              <w:rPr>
                <w:sz w:val="26"/>
                <w:rtl/>
              </w:rPr>
              <w:t xml:space="preserve"> </w:t>
            </w:r>
            <w:r w:rsidRPr="00CF3B53">
              <w:rPr>
                <w:rFonts w:hint="eastAsia"/>
                <w:sz w:val="26"/>
                <w:rtl/>
              </w:rPr>
              <w:t>יתחשב</w:t>
            </w:r>
            <w:r w:rsidRPr="00CF3B53">
              <w:rPr>
                <w:sz w:val="26"/>
                <w:rtl/>
              </w:rPr>
              <w:t xml:space="preserve"> </w:t>
            </w:r>
            <w:r w:rsidRPr="00CF3B53">
              <w:rPr>
                <w:rFonts w:hint="eastAsia"/>
                <w:sz w:val="26"/>
                <w:rtl/>
              </w:rPr>
              <w:t>הגוף</w:t>
            </w:r>
            <w:r w:rsidRPr="00CF3B53">
              <w:rPr>
                <w:sz w:val="26"/>
                <w:rtl/>
              </w:rPr>
              <w:t xml:space="preserve"> </w:t>
            </w:r>
            <w:r w:rsidRPr="00CF3B53">
              <w:rPr>
                <w:rFonts w:hint="eastAsia"/>
                <w:sz w:val="26"/>
                <w:rtl/>
              </w:rPr>
              <w:t>המפעיל</w:t>
            </w:r>
            <w:r w:rsidRPr="00CF3B53">
              <w:rPr>
                <w:sz w:val="26"/>
                <w:rtl/>
              </w:rPr>
              <w:t xml:space="preserve">, </w:t>
            </w:r>
            <w:r w:rsidRPr="00CF3B53">
              <w:rPr>
                <w:rFonts w:hint="eastAsia"/>
                <w:sz w:val="26"/>
                <w:rtl/>
              </w:rPr>
              <w:t>ככל</w:t>
            </w:r>
            <w:r w:rsidRPr="00CF3B53">
              <w:rPr>
                <w:sz w:val="26"/>
                <w:rtl/>
              </w:rPr>
              <w:t xml:space="preserve"> </w:t>
            </w:r>
            <w:r w:rsidRPr="00CF3B53">
              <w:rPr>
                <w:rFonts w:hint="eastAsia"/>
                <w:sz w:val="26"/>
                <w:rtl/>
              </w:rPr>
              <w:t>האפשר</w:t>
            </w:r>
            <w:r w:rsidRPr="00CF3B53">
              <w:rPr>
                <w:sz w:val="26"/>
                <w:rtl/>
              </w:rPr>
              <w:t xml:space="preserve">, </w:t>
            </w:r>
            <w:r w:rsidRPr="00CF3B53">
              <w:rPr>
                <w:rFonts w:hint="eastAsia"/>
                <w:sz w:val="26"/>
                <w:rtl/>
              </w:rPr>
              <w:t>ברצון</w:t>
            </w:r>
            <w:r w:rsidRPr="00CF3B53">
              <w:rPr>
                <w:sz w:val="26"/>
                <w:rtl/>
              </w:rPr>
              <w:t xml:space="preserve"> </w:t>
            </w:r>
            <w:r w:rsidRPr="00CF3B53">
              <w:rPr>
                <w:rFonts w:hint="eastAsia"/>
                <w:sz w:val="26"/>
                <w:rtl/>
              </w:rPr>
              <w:t>המתנדב</w:t>
            </w:r>
            <w:r>
              <w:rPr>
                <w:rFonts w:hint="cs"/>
                <w:sz w:val="26"/>
                <w:rtl/>
              </w:rPr>
              <w:t>, בכפוף</w:t>
            </w:r>
            <w:r w:rsidR="00AE0B63">
              <w:rPr>
                <w:rFonts w:hint="cs"/>
                <w:sz w:val="26"/>
                <w:rtl/>
              </w:rPr>
              <w:t xml:space="preserve"> </w:t>
            </w:r>
            <w:r>
              <w:rPr>
                <w:rFonts w:hint="cs"/>
                <w:sz w:val="26"/>
                <w:rtl/>
              </w:rPr>
              <w:t>ל</w:t>
            </w:r>
            <w:r w:rsidRPr="00CF3B53">
              <w:rPr>
                <w:rFonts w:hint="eastAsia"/>
                <w:sz w:val="26"/>
                <w:rtl/>
              </w:rPr>
              <w:t>מועדי</w:t>
            </w:r>
            <w:r w:rsidRPr="00CF3B53">
              <w:rPr>
                <w:sz w:val="26"/>
                <w:rtl/>
              </w:rPr>
              <w:t xml:space="preserve"> </w:t>
            </w:r>
            <w:r w:rsidRPr="00CF3B53">
              <w:rPr>
                <w:rFonts w:hint="eastAsia"/>
                <w:sz w:val="26"/>
                <w:rtl/>
              </w:rPr>
              <w:t>פעילותו</w:t>
            </w:r>
            <w:r w:rsidRPr="00CF3B53">
              <w:rPr>
                <w:sz w:val="26"/>
                <w:rtl/>
              </w:rPr>
              <w:t xml:space="preserve"> </w:t>
            </w:r>
            <w:r w:rsidRPr="00CF3B53">
              <w:rPr>
                <w:rFonts w:hint="eastAsia"/>
                <w:sz w:val="26"/>
                <w:rtl/>
              </w:rPr>
              <w:t>של</w:t>
            </w:r>
            <w:r w:rsidRPr="00CF3B53">
              <w:rPr>
                <w:sz w:val="26"/>
                <w:rtl/>
              </w:rPr>
              <w:t xml:space="preserve"> </w:t>
            </w:r>
            <w:r w:rsidRPr="00CF3B53">
              <w:rPr>
                <w:rFonts w:hint="eastAsia"/>
                <w:sz w:val="26"/>
                <w:rtl/>
              </w:rPr>
              <w:t>הגוף</w:t>
            </w:r>
            <w:r w:rsidRPr="00CF3B53">
              <w:rPr>
                <w:sz w:val="26"/>
                <w:rtl/>
              </w:rPr>
              <w:t xml:space="preserve"> </w:t>
            </w:r>
            <w:r w:rsidRPr="00CF3B53">
              <w:rPr>
                <w:rFonts w:hint="eastAsia"/>
                <w:sz w:val="26"/>
                <w:rtl/>
              </w:rPr>
              <w:t>המפעיל</w:t>
            </w:r>
            <w:r w:rsidRPr="00CF3B53">
              <w:rPr>
                <w:sz w:val="26"/>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AE0B63">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בלי</w:t>
            </w:r>
            <w:r w:rsidRPr="006231FC">
              <w:rPr>
                <w:sz w:val="26"/>
                <w:rtl/>
              </w:rPr>
              <w:t xml:space="preserve"> </w:t>
            </w:r>
            <w:r w:rsidRPr="006231FC">
              <w:rPr>
                <w:rFonts w:hint="eastAsia"/>
                <w:sz w:val="26"/>
                <w:rtl/>
              </w:rPr>
              <w:t>לגרוע</w:t>
            </w:r>
            <w:r w:rsidRPr="006231FC">
              <w:rPr>
                <w:sz w:val="26"/>
                <w:rtl/>
              </w:rPr>
              <w:t xml:space="preserve"> </w:t>
            </w:r>
            <w:r w:rsidRPr="006231FC">
              <w:rPr>
                <w:rFonts w:hint="eastAsia"/>
                <w:sz w:val="26"/>
                <w:rtl/>
              </w:rPr>
              <w:t>מהאמור</w:t>
            </w:r>
            <w:r w:rsidRPr="006231FC">
              <w:rPr>
                <w:sz w:val="26"/>
                <w:rtl/>
              </w:rPr>
              <w:t xml:space="preserve"> </w:t>
            </w:r>
            <w:r>
              <w:rPr>
                <w:rFonts w:hint="cs"/>
                <w:sz w:val="26"/>
                <w:rtl/>
              </w:rPr>
              <w:t>בסעיף 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מתנדב</w:t>
            </w:r>
            <w:r w:rsidRPr="006231FC">
              <w:rPr>
                <w:sz w:val="26"/>
                <w:rtl/>
              </w:rPr>
              <w:t xml:space="preserve"> </w:t>
            </w:r>
            <w:r w:rsidRPr="00631319">
              <w:rPr>
                <w:rFonts w:hint="eastAsia"/>
                <w:sz w:val="26"/>
                <w:rtl/>
              </w:rPr>
              <w:t>זכאי</w:t>
            </w:r>
            <w:r w:rsidRPr="00631319">
              <w:rPr>
                <w:sz w:val="26"/>
                <w:rtl/>
              </w:rPr>
              <w:t xml:space="preserve"> </w:t>
            </w:r>
            <w:r w:rsidRPr="00631319">
              <w:rPr>
                <w:rFonts w:hint="eastAsia"/>
                <w:sz w:val="26"/>
                <w:rtl/>
              </w:rPr>
              <w:t>ל</w:t>
            </w:r>
            <w:r w:rsidRPr="006E1620">
              <w:rPr>
                <w:rFonts w:hint="eastAsia"/>
                <w:sz w:val="26"/>
                <w:rtl/>
              </w:rPr>
              <w:t>ימי</w:t>
            </w:r>
            <w:r w:rsidRPr="006231FC">
              <w:rPr>
                <w:sz w:val="26"/>
                <w:rtl/>
              </w:rPr>
              <w:t xml:space="preserve"> </w:t>
            </w:r>
            <w:r w:rsidRPr="006231FC">
              <w:rPr>
                <w:rFonts w:hint="eastAsia"/>
                <w:sz w:val="26"/>
                <w:rtl/>
              </w:rPr>
              <w:t>חופשה</w:t>
            </w:r>
            <w:r w:rsidRPr="006231FC">
              <w:rPr>
                <w:sz w:val="26"/>
                <w:rtl/>
              </w:rPr>
              <w:t xml:space="preserve"> </w:t>
            </w:r>
            <w:r w:rsidRPr="006231FC">
              <w:rPr>
                <w:rFonts w:hint="eastAsia"/>
                <w:sz w:val="26"/>
                <w:rtl/>
              </w:rPr>
              <w:t>בחגים</w:t>
            </w:r>
            <w:r w:rsidRPr="006231FC">
              <w:rPr>
                <w:sz w:val="26"/>
                <w:rtl/>
              </w:rPr>
              <w:t xml:space="preserve">, </w:t>
            </w:r>
            <w:r w:rsidRPr="006231FC">
              <w:rPr>
                <w:rFonts w:hint="eastAsia"/>
                <w:sz w:val="26"/>
                <w:rtl/>
              </w:rPr>
              <w:t>שיכללו</w:t>
            </w:r>
            <w:r w:rsidRPr="006231FC">
              <w:rPr>
                <w:sz w:val="26"/>
                <w:rtl/>
              </w:rPr>
              <w:t xml:space="preserve"> </w:t>
            </w:r>
            <w:r>
              <w:rPr>
                <w:rFonts w:hint="cs"/>
                <w:sz w:val="26"/>
                <w:rtl/>
              </w:rPr>
              <w:t>–</w:t>
            </w:r>
            <w:r w:rsidRPr="006231FC">
              <w:rPr>
                <w:sz w:val="26"/>
                <w:rtl/>
              </w:rPr>
              <w:t xml:space="preserve"> </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(1)</w:t>
            </w:r>
            <w:r w:rsidRPr="006231FC">
              <w:rPr>
                <w:sz w:val="26"/>
                <w:rtl/>
              </w:rPr>
              <w:tab/>
            </w:r>
            <w:r w:rsidRPr="006231FC">
              <w:rPr>
                <w:rFonts w:hint="eastAsia"/>
                <w:sz w:val="26"/>
                <w:rtl/>
              </w:rPr>
              <w:t>לגבי</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יהודי</w:t>
            </w:r>
            <w:r w:rsidRPr="006231FC">
              <w:rPr>
                <w:sz w:val="26"/>
                <w:rtl/>
              </w:rPr>
              <w:t xml:space="preserve"> </w:t>
            </w:r>
            <w:r>
              <w:rPr>
                <w:rFonts w:hint="cs"/>
                <w:sz w:val="26"/>
                <w:rtl/>
              </w:rPr>
              <w:t>–</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מועדי</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כמשמעותם</w:t>
            </w:r>
            <w:r w:rsidRPr="006231FC">
              <w:rPr>
                <w:sz w:val="26"/>
                <w:rtl/>
              </w:rPr>
              <w:t xml:space="preserve"> </w:t>
            </w:r>
            <w:r w:rsidRPr="006231FC">
              <w:rPr>
                <w:rFonts w:hint="eastAsia"/>
                <w:sz w:val="26"/>
                <w:rtl/>
              </w:rPr>
              <w:t>בסעיף</w:t>
            </w:r>
            <w:r w:rsidRPr="006231FC">
              <w:rPr>
                <w:sz w:val="26"/>
                <w:rtl/>
              </w:rPr>
              <w:t xml:space="preserve"> 18</w:t>
            </w:r>
            <w:r w:rsidRPr="006231FC">
              <w:rPr>
                <w:rFonts w:hint="eastAsia"/>
                <w:sz w:val="26"/>
                <w:rtl/>
              </w:rPr>
              <w:t>א</w:t>
            </w:r>
            <w:r w:rsidRPr="006231FC">
              <w:rPr>
                <w:sz w:val="26"/>
                <w:rtl/>
              </w:rPr>
              <w:t xml:space="preserve"> </w:t>
            </w:r>
            <w:r w:rsidRPr="006231FC">
              <w:rPr>
                <w:rFonts w:hint="eastAsia"/>
                <w:sz w:val="26"/>
                <w:rtl/>
              </w:rPr>
              <w:t>לפקודת</w:t>
            </w:r>
            <w:r w:rsidRPr="006231FC">
              <w:rPr>
                <w:sz w:val="26"/>
                <w:rtl/>
              </w:rPr>
              <w:t xml:space="preserve"> </w:t>
            </w:r>
            <w:r w:rsidRPr="006231FC">
              <w:rPr>
                <w:rFonts w:hint="eastAsia"/>
                <w:sz w:val="26"/>
                <w:rtl/>
              </w:rPr>
              <w:t>סדרי</w:t>
            </w:r>
            <w:r w:rsidRPr="006231FC">
              <w:rPr>
                <w:sz w:val="26"/>
                <w:rtl/>
              </w:rPr>
              <w:t xml:space="preserve"> </w:t>
            </w:r>
            <w:r w:rsidRPr="006231FC">
              <w:rPr>
                <w:rFonts w:hint="eastAsia"/>
                <w:sz w:val="26"/>
                <w:rtl/>
              </w:rPr>
              <w:t>השלטון</w:t>
            </w:r>
            <w:r w:rsidRPr="006231FC">
              <w:rPr>
                <w:sz w:val="26"/>
                <w:rtl/>
              </w:rPr>
              <w:t xml:space="preserve"> </w:t>
            </w:r>
            <w:r w:rsidRPr="006231FC">
              <w:rPr>
                <w:rFonts w:hint="eastAsia"/>
                <w:sz w:val="26"/>
                <w:rtl/>
              </w:rPr>
              <w:t>והמשפט</w:t>
            </w:r>
            <w:r w:rsidRPr="006231FC">
              <w:rPr>
                <w:sz w:val="26"/>
                <w:rtl/>
              </w:rPr>
              <w:t xml:space="preserve">, </w:t>
            </w:r>
            <w:r w:rsidRPr="006231FC">
              <w:rPr>
                <w:rFonts w:hint="eastAsia"/>
                <w:sz w:val="26"/>
                <w:rtl/>
              </w:rPr>
              <w:t>התש</w:t>
            </w:r>
            <w:r w:rsidRPr="006231FC">
              <w:rPr>
                <w:sz w:val="26"/>
                <w:rtl/>
              </w:rPr>
              <w:t>"</w:t>
            </w:r>
            <w:r w:rsidRPr="006231FC">
              <w:rPr>
                <w:rFonts w:hint="eastAsia"/>
                <w:sz w:val="26"/>
                <w:rtl/>
              </w:rPr>
              <w:t>ח</w:t>
            </w:r>
            <w:r>
              <w:rPr>
                <w:rFonts w:hint="cs"/>
                <w:sz w:val="26"/>
                <w:rtl/>
              </w:rPr>
              <w:t>–</w:t>
            </w:r>
            <w:r w:rsidRPr="006231FC">
              <w:rPr>
                <w:sz w:val="26"/>
                <w:rtl/>
              </w:rPr>
              <w:t>1948</w:t>
            </w:r>
            <w:r w:rsidRPr="006231FC">
              <w:rPr>
                <w:rFonts w:hint="eastAsia"/>
                <w:sz w:val="26"/>
                <w:rtl/>
              </w:rPr>
              <w:t>‏‏</w:t>
            </w:r>
            <w:r w:rsidRPr="006231FC">
              <w:rPr>
                <w:rStyle w:val="af1"/>
                <w:rFonts w:hAnsi="HadasaMFO"/>
                <w:sz w:val="26"/>
                <w:rtl/>
              </w:rPr>
              <w:footnoteReference w:id="77"/>
            </w:r>
            <w:r>
              <w:rPr>
                <w:rFonts w:hint="cs"/>
                <w:sz w:val="26"/>
                <w:rtl/>
              </w:rPr>
              <w:t xml:space="preserve"> (להלן </w:t>
            </w:r>
            <w:r>
              <w:rPr>
                <w:sz w:val="26"/>
                <w:rtl/>
              </w:rPr>
              <w:t>–</w:t>
            </w:r>
            <w:r>
              <w:rPr>
                <w:rFonts w:hint="cs"/>
                <w:sz w:val="26"/>
                <w:rtl/>
              </w:rPr>
              <w:t xml:space="preserve"> פקודת סדרי השלטון והמשפט)</w:t>
            </w:r>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העצמאות</w:t>
            </w:r>
            <w:r w:rsidRPr="006231FC">
              <w:rPr>
                <w:sz w:val="26"/>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566" w:type="dxa"/>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6522" w:type="dxa"/>
            <w:gridSpan w:val="4"/>
            <w:shd w:val="clear" w:color="auto" w:fill="auto"/>
            <w:tcMar>
              <w:top w:w="91" w:type="dxa"/>
              <w:left w:w="0" w:type="dxa"/>
              <w:bottom w:w="91" w:type="dxa"/>
              <w:right w:w="0" w:type="dxa"/>
            </w:tcMar>
          </w:tcPr>
          <w:p w:rsidR="003B3081" w:rsidRPr="006231FC" w:rsidRDefault="003B3081" w:rsidP="00AE0B63">
            <w:pPr>
              <w:pStyle w:val="TableBlock"/>
              <w:rPr>
                <w:sz w:val="26"/>
                <w:rtl/>
              </w:rPr>
            </w:pPr>
            <w:r w:rsidRPr="006231FC">
              <w:rPr>
                <w:sz w:val="26"/>
                <w:rtl/>
              </w:rPr>
              <w:t>(2)</w:t>
            </w:r>
            <w:r w:rsidRPr="006231FC">
              <w:rPr>
                <w:sz w:val="26"/>
                <w:rtl/>
              </w:rPr>
              <w:tab/>
            </w:r>
            <w:r w:rsidRPr="006231FC">
              <w:rPr>
                <w:rFonts w:hint="eastAsia"/>
                <w:sz w:val="26"/>
                <w:rtl/>
              </w:rPr>
              <w:t>לגבי</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יהודי</w:t>
            </w:r>
            <w:r w:rsidRPr="006231FC">
              <w:rPr>
                <w:sz w:val="26"/>
                <w:rtl/>
              </w:rPr>
              <w:t xml:space="preserve"> </w:t>
            </w:r>
            <w:r>
              <w:rPr>
                <w:rFonts w:hint="cs"/>
                <w:sz w:val="26"/>
                <w:rtl/>
              </w:rPr>
              <w:t>–</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מועדי</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חגי</w:t>
            </w:r>
            <w:r w:rsidRPr="006231FC">
              <w:rPr>
                <w:sz w:val="26"/>
                <w:rtl/>
              </w:rPr>
              <w:t xml:space="preserve"> </w:t>
            </w:r>
            <w:r w:rsidRPr="006231FC">
              <w:rPr>
                <w:rFonts w:hint="eastAsia"/>
                <w:sz w:val="26"/>
                <w:rtl/>
              </w:rPr>
              <w:t>עדתו</w:t>
            </w:r>
            <w:r w:rsidRPr="006231FC">
              <w:rPr>
                <w:sz w:val="26"/>
                <w:rtl/>
              </w:rPr>
              <w:t xml:space="preserve"> </w:t>
            </w:r>
            <w:r w:rsidRPr="006231FC">
              <w:rPr>
                <w:rFonts w:hint="eastAsia"/>
                <w:sz w:val="26"/>
                <w:rtl/>
              </w:rPr>
              <w:t>כמשמעותם</w:t>
            </w:r>
            <w:r w:rsidRPr="006231FC">
              <w:rPr>
                <w:sz w:val="26"/>
                <w:rtl/>
              </w:rPr>
              <w:t xml:space="preserve"> </w:t>
            </w:r>
            <w:r w:rsidRPr="006231FC">
              <w:rPr>
                <w:rFonts w:hint="eastAsia"/>
                <w:sz w:val="26"/>
                <w:rtl/>
              </w:rPr>
              <w:t>בסעיף</w:t>
            </w:r>
            <w:r w:rsidRPr="006231FC">
              <w:rPr>
                <w:sz w:val="26"/>
                <w:rtl/>
              </w:rPr>
              <w:t xml:space="preserve"> </w:t>
            </w:r>
            <w:r>
              <w:rPr>
                <w:rFonts w:hint="cs"/>
                <w:sz w:val="26"/>
                <w:rtl/>
              </w:rPr>
              <w:t>18א לפקודת סדרי השלטון והמשפט</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בחירתו</w:t>
            </w:r>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העצמאות</w:t>
            </w:r>
            <w:r w:rsidRPr="006231FC">
              <w:rPr>
                <w:sz w:val="26"/>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AE0B63">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מתנדב</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לזכויות</w:t>
            </w:r>
            <w:r w:rsidRPr="006231FC">
              <w:rPr>
                <w:sz w:val="26"/>
                <w:rtl/>
              </w:rPr>
              <w:t xml:space="preserve"> </w:t>
            </w:r>
            <w:r>
              <w:rPr>
                <w:rFonts w:hint="cs"/>
                <w:sz w:val="26"/>
                <w:rtl/>
              </w:rPr>
              <w:t>כפי</w:t>
            </w:r>
            <w:r w:rsidRPr="006231FC">
              <w:rPr>
                <w:sz w:val="26"/>
                <w:rtl/>
              </w:rPr>
              <w:t xml:space="preserve"> </w:t>
            </w:r>
            <w:r w:rsidRPr="006231FC">
              <w:rPr>
                <w:rFonts w:hint="eastAsia"/>
                <w:sz w:val="26"/>
                <w:rtl/>
              </w:rPr>
              <w:t>שהיו</w:t>
            </w:r>
            <w:r w:rsidRPr="006231FC">
              <w:rPr>
                <w:sz w:val="26"/>
                <w:rtl/>
              </w:rPr>
              <w:t xml:space="preserve"> </w:t>
            </w:r>
            <w:r w:rsidRPr="006231FC">
              <w:rPr>
                <w:rFonts w:hint="eastAsia"/>
                <w:sz w:val="26"/>
                <w:rtl/>
              </w:rPr>
              <w:t>ניתנות</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אילו</w:t>
            </w:r>
            <w:r w:rsidRPr="006231FC">
              <w:rPr>
                <w:sz w:val="26"/>
                <w:rtl/>
              </w:rPr>
              <w:t xml:space="preserve"> </w:t>
            </w:r>
            <w:r w:rsidRPr="006231FC">
              <w:rPr>
                <w:rFonts w:hint="eastAsia"/>
                <w:sz w:val="26"/>
                <w:rtl/>
              </w:rPr>
              <w:t>היה</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היעדרות</w:t>
            </w:r>
            <w:r w:rsidRPr="006231FC">
              <w:rPr>
                <w:sz w:val="26"/>
                <w:rtl/>
              </w:rPr>
              <w:t xml:space="preserve"> </w:t>
            </w:r>
            <w:r w:rsidRPr="006231FC">
              <w:rPr>
                <w:rFonts w:hint="eastAsia"/>
                <w:sz w:val="26"/>
                <w:rtl/>
              </w:rPr>
              <w:t>בתשלום</w:t>
            </w:r>
            <w:r w:rsidRPr="006231FC">
              <w:rPr>
                <w:sz w:val="26"/>
                <w:rtl/>
              </w:rPr>
              <w:t xml:space="preserve"> </w:t>
            </w:r>
            <w:r w:rsidRPr="006231FC">
              <w:rPr>
                <w:rFonts w:hint="eastAsia"/>
                <w:sz w:val="26"/>
                <w:rtl/>
              </w:rPr>
              <w:t>מתעסוקה</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בחירות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10 </w:t>
            </w:r>
            <w:r w:rsidRPr="006231FC">
              <w:rPr>
                <w:rFonts w:hint="eastAsia"/>
                <w:sz w:val="26"/>
                <w:rtl/>
              </w:rPr>
              <w:t>לחוק</w:t>
            </w:r>
            <w:r>
              <w:rPr>
                <w:rFonts w:hint="cs"/>
                <w:sz w:val="26"/>
                <w:rtl/>
              </w:rPr>
              <w:t>-</w:t>
            </w:r>
            <w:r w:rsidRPr="006231FC">
              <w:rPr>
                <w:rFonts w:hint="eastAsia"/>
                <w:sz w:val="26"/>
                <w:rtl/>
              </w:rPr>
              <w:t>יסוד</w:t>
            </w:r>
            <w:r w:rsidRPr="006231FC">
              <w:rPr>
                <w:sz w:val="26"/>
                <w:rtl/>
              </w:rPr>
              <w:t xml:space="preserve">: </w:t>
            </w:r>
            <w:r w:rsidRPr="006231FC">
              <w:rPr>
                <w:rFonts w:hint="eastAsia"/>
                <w:sz w:val="26"/>
                <w:rtl/>
              </w:rPr>
              <w:t>הכנסת‏‏</w:t>
            </w:r>
            <w:r w:rsidRPr="006231FC">
              <w:rPr>
                <w:rStyle w:val="af1"/>
                <w:rFonts w:hAnsi="HadasaMFO"/>
                <w:sz w:val="26"/>
                <w:rtl/>
              </w:rPr>
              <w:footnoteReference w:id="78"/>
            </w:r>
            <w:r w:rsidRPr="006231FC">
              <w:rPr>
                <w:sz w:val="26"/>
                <w:rtl/>
              </w:rPr>
              <w:t xml:space="preserve">, </w:t>
            </w:r>
            <w:r w:rsidRPr="006231FC">
              <w:rPr>
                <w:rFonts w:hint="eastAsia"/>
                <w:sz w:val="26"/>
                <w:rtl/>
              </w:rPr>
              <w:t>וביום</w:t>
            </w:r>
            <w:r w:rsidRPr="006231FC">
              <w:rPr>
                <w:sz w:val="26"/>
                <w:rtl/>
              </w:rPr>
              <w:t xml:space="preserve"> </w:t>
            </w:r>
            <w:r w:rsidRPr="006231FC">
              <w:rPr>
                <w:rFonts w:hint="eastAsia"/>
                <w:sz w:val="26"/>
                <w:rtl/>
              </w:rPr>
              <w:t>הזיכרון</w:t>
            </w:r>
            <w:r w:rsidRPr="006231FC">
              <w:rPr>
                <w:sz w:val="26"/>
                <w:rtl/>
              </w:rPr>
              <w:t xml:space="preserve"> </w:t>
            </w:r>
            <w:r w:rsidRPr="006231FC">
              <w:rPr>
                <w:rFonts w:hint="eastAsia"/>
                <w:sz w:val="26"/>
                <w:rtl/>
              </w:rPr>
              <w:t>לחללי</w:t>
            </w:r>
            <w:r w:rsidRPr="006231FC">
              <w:rPr>
                <w:sz w:val="26"/>
                <w:rtl/>
              </w:rPr>
              <w:t xml:space="preserve"> </w:t>
            </w:r>
            <w:r w:rsidRPr="006231FC">
              <w:rPr>
                <w:rFonts w:hint="eastAsia"/>
                <w:sz w:val="26"/>
                <w:rtl/>
              </w:rPr>
              <w:t>מערכות</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4</w:t>
            </w:r>
            <w:r w:rsidRPr="006231FC">
              <w:rPr>
                <w:rFonts w:hint="eastAsia"/>
                <w:sz w:val="26"/>
                <w:rtl/>
              </w:rPr>
              <w:t>א</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הזיכרון</w:t>
            </w:r>
            <w:r w:rsidRPr="006231FC">
              <w:rPr>
                <w:sz w:val="26"/>
                <w:rtl/>
              </w:rPr>
              <w:t xml:space="preserve"> </w:t>
            </w:r>
            <w:r w:rsidRPr="006231FC">
              <w:rPr>
                <w:rFonts w:hint="eastAsia"/>
                <w:sz w:val="26"/>
                <w:rtl/>
              </w:rPr>
              <w:t>לחללי</w:t>
            </w:r>
            <w:r w:rsidRPr="006231FC">
              <w:rPr>
                <w:sz w:val="26"/>
                <w:rtl/>
              </w:rPr>
              <w:t xml:space="preserve"> </w:t>
            </w:r>
            <w:r w:rsidRPr="006231FC">
              <w:rPr>
                <w:rFonts w:hint="eastAsia"/>
                <w:sz w:val="26"/>
                <w:rtl/>
              </w:rPr>
              <w:t>מערכות</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ג</w:t>
            </w:r>
            <w:r>
              <w:rPr>
                <w:rFonts w:hint="cs"/>
                <w:sz w:val="26"/>
                <w:rtl/>
              </w:rPr>
              <w:t>–</w:t>
            </w:r>
            <w:r w:rsidRPr="006231FC">
              <w:rPr>
                <w:sz w:val="26"/>
                <w:rtl/>
              </w:rPr>
              <w:t>1963</w:t>
            </w:r>
            <w:r w:rsidRPr="006231FC">
              <w:rPr>
                <w:rFonts w:hint="eastAsia"/>
                <w:sz w:val="26"/>
                <w:rtl/>
              </w:rPr>
              <w:t>‏‏</w:t>
            </w:r>
            <w:r w:rsidRPr="006231FC">
              <w:rPr>
                <w:rStyle w:val="af1"/>
                <w:rFonts w:hAnsi="HadasaMFO"/>
                <w:sz w:val="26"/>
                <w:rtl/>
              </w:rPr>
              <w:footnoteReference w:id="79"/>
            </w:r>
            <w:r w:rsidRPr="006231FC">
              <w:rPr>
                <w:sz w:val="26"/>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r w:rsidRPr="006231FC">
              <w:rPr>
                <w:sz w:val="26"/>
                <w:rtl/>
              </w:rPr>
              <w:t>2.</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מתנדב</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להיעדר</w:t>
            </w:r>
            <w:r w:rsidRPr="006231FC">
              <w:rPr>
                <w:sz w:val="26"/>
                <w:rtl/>
              </w:rPr>
              <w:t xml:space="preserve"> </w:t>
            </w:r>
            <w:r w:rsidRPr="006231FC">
              <w:rPr>
                <w:rFonts w:hint="eastAsia"/>
                <w:sz w:val="26"/>
                <w:rtl/>
              </w:rPr>
              <w:t>מהשירות</w:t>
            </w:r>
            <w:r w:rsidRPr="006231FC">
              <w:rPr>
                <w:sz w:val="26"/>
                <w:rtl/>
              </w:rPr>
              <w:t xml:space="preserve"> </w:t>
            </w:r>
            <w:r w:rsidRPr="006231FC">
              <w:rPr>
                <w:rFonts w:hint="eastAsia"/>
                <w:sz w:val="26"/>
                <w:rtl/>
              </w:rPr>
              <w:t>עקב</w:t>
            </w:r>
            <w:r w:rsidRPr="006231FC">
              <w:rPr>
                <w:sz w:val="26"/>
                <w:rtl/>
              </w:rPr>
              <w:t xml:space="preserve"> </w:t>
            </w:r>
            <w:r w:rsidRPr="006231FC">
              <w:rPr>
                <w:rFonts w:hint="eastAsia"/>
                <w:sz w:val="26"/>
                <w:rtl/>
              </w:rPr>
              <w:t>מחלה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פי</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רפואי</w:t>
            </w:r>
            <w:r w:rsidRPr="006231FC">
              <w:rPr>
                <w:sz w:val="26"/>
                <w:rtl/>
              </w:rPr>
              <w:t xml:space="preserve">, </w:t>
            </w:r>
            <w:r w:rsidRPr="006231FC">
              <w:rPr>
                <w:rFonts w:hint="eastAsia"/>
                <w:sz w:val="26"/>
                <w:rtl/>
              </w:rPr>
              <w:t>עד</w:t>
            </w:r>
            <w:r w:rsidRPr="006231FC">
              <w:rPr>
                <w:sz w:val="26"/>
                <w:rtl/>
              </w:rPr>
              <w:t xml:space="preserve"> 20 </w:t>
            </w:r>
            <w:r w:rsidRPr="006231FC">
              <w:rPr>
                <w:rFonts w:hint="eastAsia"/>
                <w:sz w:val="26"/>
                <w:rtl/>
              </w:rPr>
              <w:t>ימים</w:t>
            </w:r>
            <w:r w:rsidRPr="006231FC">
              <w:rPr>
                <w:sz w:val="26"/>
                <w:rtl/>
              </w:rPr>
              <w:t xml:space="preserve"> </w:t>
            </w:r>
            <w:r w:rsidRPr="006231FC">
              <w:rPr>
                <w:rFonts w:hint="eastAsia"/>
                <w:sz w:val="26"/>
                <w:rtl/>
              </w:rPr>
              <w:t>בשנת</w:t>
            </w:r>
            <w:r w:rsidRPr="006231FC">
              <w:rPr>
                <w:sz w:val="26"/>
                <w:rtl/>
              </w:rPr>
              <w:t xml:space="preserve"> </w:t>
            </w:r>
            <w:r w:rsidRPr="006231FC">
              <w:rPr>
                <w:rFonts w:hint="eastAsia"/>
                <w:sz w:val="26"/>
                <w:rtl/>
              </w:rPr>
              <w:t>שירות</w:t>
            </w:r>
            <w:r>
              <w:rPr>
                <w:rFonts w:hint="cs"/>
                <w:sz w:val="26"/>
                <w:rtl/>
              </w:rPr>
              <w:t>, שייחשבו חלק מהשירות</w:t>
            </w:r>
            <w:r w:rsidRPr="006231FC">
              <w:rPr>
                <w:sz w:val="26"/>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AE0B63">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Pr>
                <w:rFonts w:hint="cs"/>
                <w:sz w:val="26"/>
                <w:rtl/>
              </w:rPr>
              <w:t>בסעיף קטן (א)</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הסמיך</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לאשר</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להיעדר</w:t>
            </w:r>
            <w:r w:rsidRPr="006231FC">
              <w:rPr>
                <w:sz w:val="26"/>
                <w:rtl/>
              </w:rPr>
              <w:t xml:space="preserve"> </w:t>
            </w:r>
            <w:r w:rsidRPr="006231FC">
              <w:rPr>
                <w:rFonts w:hint="eastAsia"/>
                <w:sz w:val="26"/>
                <w:rtl/>
              </w:rPr>
              <w:t>מהשירות</w:t>
            </w:r>
            <w:r w:rsidRPr="006231FC">
              <w:rPr>
                <w:sz w:val="26"/>
                <w:rtl/>
              </w:rPr>
              <w:t xml:space="preserve"> </w:t>
            </w:r>
            <w:r w:rsidRPr="006231FC">
              <w:rPr>
                <w:rFonts w:hint="eastAsia"/>
                <w:sz w:val="26"/>
                <w:rtl/>
              </w:rPr>
              <w:t>עקב</w:t>
            </w:r>
            <w:r w:rsidRPr="006231FC">
              <w:rPr>
                <w:sz w:val="26"/>
                <w:rtl/>
              </w:rPr>
              <w:t xml:space="preserve"> </w:t>
            </w:r>
            <w:r w:rsidRPr="006231FC">
              <w:rPr>
                <w:rFonts w:hint="eastAsia"/>
                <w:sz w:val="26"/>
                <w:rtl/>
              </w:rPr>
              <w:t>מחלה</w:t>
            </w:r>
            <w:r w:rsidRPr="006231FC">
              <w:rPr>
                <w:sz w:val="26"/>
                <w:rtl/>
              </w:rPr>
              <w:t xml:space="preserve">, </w:t>
            </w:r>
            <w:r w:rsidRPr="006231FC">
              <w:rPr>
                <w:rFonts w:hint="eastAsia"/>
                <w:sz w:val="26"/>
                <w:rtl/>
              </w:rPr>
              <w:t>מעבר</w:t>
            </w:r>
            <w:r w:rsidRPr="006231FC">
              <w:rPr>
                <w:sz w:val="26"/>
                <w:rtl/>
              </w:rPr>
              <w:t xml:space="preserve"> </w:t>
            </w:r>
            <w:r w:rsidRPr="006231FC">
              <w:rPr>
                <w:rFonts w:hint="eastAsia"/>
                <w:sz w:val="26"/>
                <w:rtl/>
              </w:rPr>
              <w:t>ל</w:t>
            </w:r>
            <w:r>
              <w:rPr>
                <w:rFonts w:hint="cs"/>
                <w:sz w:val="26"/>
                <w:rtl/>
              </w:rPr>
              <w:t>-</w:t>
            </w:r>
            <w:r w:rsidRPr="006231FC">
              <w:rPr>
                <w:sz w:val="26"/>
                <w:rtl/>
              </w:rPr>
              <w:t xml:space="preserve">20 </w:t>
            </w:r>
            <w:r w:rsidRPr="006231FC">
              <w:rPr>
                <w:rFonts w:hint="eastAsia"/>
                <w:sz w:val="26"/>
                <w:rtl/>
              </w:rPr>
              <w:t>הימים</w:t>
            </w:r>
            <w:r w:rsidRPr="006231FC">
              <w:rPr>
                <w:sz w:val="26"/>
                <w:rtl/>
              </w:rPr>
              <w:t xml:space="preserve"> </w:t>
            </w:r>
            <w:r w:rsidRPr="006231FC">
              <w:rPr>
                <w:rFonts w:hint="eastAsia"/>
                <w:sz w:val="26"/>
                <w:rtl/>
              </w:rPr>
              <w:t>האמורים</w:t>
            </w:r>
            <w:r w:rsidRPr="006231FC">
              <w:rPr>
                <w:sz w:val="26"/>
                <w:rtl/>
              </w:rPr>
              <w:t xml:space="preserve"> </w:t>
            </w:r>
            <w:r>
              <w:rPr>
                <w:rFonts w:hint="cs"/>
                <w:sz w:val="26"/>
                <w:rtl/>
              </w:rPr>
              <w:t>באותו סעיף קטן,</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יש</w:t>
            </w:r>
            <w:r w:rsidRPr="006231FC">
              <w:rPr>
                <w:sz w:val="26"/>
                <w:rtl/>
              </w:rPr>
              <w:t xml:space="preserve"> </w:t>
            </w:r>
            <w:r w:rsidRPr="006231FC">
              <w:rPr>
                <w:rFonts w:hint="eastAsia"/>
                <w:sz w:val="26"/>
                <w:rtl/>
              </w:rPr>
              <w:t>הצדקה</w:t>
            </w:r>
            <w:r w:rsidRPr="006231FC">
              <w:rPr>
                <w:sz w:val="26"/>
                <w:rtl/>
              </w:rPr>
              <w:t xml:space="preserve"> </w:t>
            </w:r>
            <w:r w:rsidRPr="006231FC">
              <w:rPr>
                <w:rFonts w:hint="eastAsia"/>
                <w:sz w:val="26"/>
                <w:rtl/>
              </w:rPr>
              <w:t>מיוחדת</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שתקופת</w:t>
            </w:r>
            <w:r w:rsidRPr="006231FC">
              <w:rPr>
                <w:sz w:val="26"/>
                <w:rtl/>
              </w:rPr>
              <w:t xml:space="preserve"> </w:t>
            </w:r>
            <w:r w:rsidRPr="006231FC">
              <w:rPr>
                <w:rFonts w:hint="eastAsia"/>
                <w:sz w:val="26"/>
                <w:rtl/>
              </w:rPr>
              <w:t>ההיעדרות</w:t>
            </w:r>
            <w:r w:rsidRPr="006231FC">
              <w:rPr>
                <w:sz w:val="26"/>
                <w:rtl/>
              </w:rPr>
              <w:t xml:space="preserve"> </w:t>
            </w:r>
            <w:r w:rsidRPr="006231FC">
              <w:rPr>
                <w:rFonts w:hint="eastAsia"/>
                <w:sz w:val="26"/>
                <w:rtl/>
              </w:rPr>
              <w:t>הכוללת</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תעלה</w:t>
            </w:r>
            <w:r w:rsidRPr="006231FC">
              <w:rPr>
                <w:sz w:val="26"/>
                <w:rtl/>
              </w:rPr>
              <w:t xml:space="preserve"> </w:t>
            </w:r>
            <w:r w:rsidRPr="006231FC">
              <w:rPr>
                <w:rFonts w:hint="eastAsia"/>
                <w:sz w:val="26"/>
                <w:rtl/>
              </w:rPr>
              <w:t>על</w:t>
            </w:r>
            <w:r w:rsidRPr="006231FC">
              <w:rPr>
                <w:sz w:val="26"/>
                <w:rtl/>
              </w:rPr>
              <w:t xml:space="preserve"> 90 </w:t>
            </w:r>
            <w:r w:rsidRPr="006231FC">
              <w:rPr>
                <w:rFonts w:hint="eastAsia"/>
                <w:sz w:val="26"/>
                <w:rtl/>
              </w:rPr>
              <w:t>ימים</w:t>
            </w:r>
            <w:r>
              <w:rPr>
                <w:rFonts w:hint="cs"/>
                <w:sz w:val="26"/>
                <w:rtl/>
              </w:rPr>
              <w:t>, והוא רשאי לדרוש מהמתנדב</w:t>
            </w:r>
            <w:r w:rsidRPr="006231FC">
              <w:rPr>
                <w:sz w:val="26"/>
                <w:rtl/>
              </w:rPr>
              <w:t xml:space="preserve"> </w:t>
            </w:r>
            <w:r w:rsidRPr="006231FC">
              <w:rPr>
                <w:rFonts w:hint="eastAsia"/>
                <w:sz w:val="26"/>
                <w:rtl/>
              </w:rPr>
              <w:t>חוות</w:t>
            </w:r>
            <w:r w:rsidRPr="006231FC">
              <w:rPr>
                <w:sz w:val="26"/>
                <w:rtl/>
              </w:rPr>
              <w:t xml:space="preserve"> </w:t>
            </w:r>
            <w:r w:rsidRPr="006231FC">
              <w:rPr>
                <w:rFonts w:hint="eastAsia"/>
                <w:sz w:val="26"/>
                <w:rtl/>
              </w:rPr>
              <w:t>דעת</w:t>
            </w:r>
            <w:r w:rsidRPr="006231FC">
              <w:rPr>
                <w:sz w:val="26"/>
                <w:rtl/>
              </w:rPr>
              <w:t xml:space="preserve"> </w:t>
            </w:r>
            <w:r w:rsidRPr="006231FC">
              <w:rPr>
                <w:rFonts w:hint="eastAsia"/>
                <w:sz w:val="26"/>
                <w:rtl/>
              </w:rPr>
              <w:t>רפואית</w:t>
            </w:r>
            <w:r w:rsidRPr="006231FC">
              <w:rPr>
                <w:sz w:val="26"/>
                <w:rtl/>
              </w:rPr>
              <w:t xml:space="preserve"> </w:t>
            </w:r>
            <w:r w:rsidRPr="006231FC">
              <w:rPr>
                <w:rFonts w:hint="eastAsia"/>
                <w:sz w:val="26"/>
                <w:rtl/>
              </w:rPr>
              <w:t>נוספת</w:t>
            </w:r>
            <w:r w:rsidRPr="006231FC">
              <w:rPr>
                <w:sz w:val="26"/>
                <w:rtl/>
              </w:rPr>
              <w:t xml:space="preserve"> </w:t>
            </w:r>
            <w:r w:rsidRPr="006231FC">
              <w:rPr>
                <w:rFonts w:hint="eastAsia"/>
                <w:sz w:val="26"/>
                <w:rtl/>
              </w:rPr>
              <w:t>או</w:t>
            </w:r>
            <w:r w:rsidRPr="006231FC">
              <w:rPr>
                <w:sz w:val="26"/>
                <w:rtl/>
              </w:rPr>
              <w:t xml:space="preserve"> </w:t>
            </w:r>
            <w:r w:rsidRPr="00CF3B53">
              <w:rPr>
                <w:rFonts w:hint="eastAsia"/>
                <w:sz w:val="26"/>
                <w:rtl/>
              </w:rPr>
              <w:t>להיוועץ</w:t>
            </w:r>
            <w:r w:rsidRPr="00CF3B53">
              <w:rPr>
                <w:sz w:val="26"/>
                <w:rtl/>
              </w:rPr>
              <w:t xml:space="preserve"> </w:t>
            </w:r>
            <w:r w:rsidRPr="00CF3B53">
              <w:rPr>
                <w:rFonts w:hint="eastAsia"/>
                <w:sz w:val="26"/>
                <w:rtl/>
              </w:rPr>
              <w:t>ברופא</w:t>
            </w:r>
            <w:r w:rsidRPr="00CF3B53">
              <w:rPr>
                <w:sz w:val="26"/>
                <w:rtl/>
              </w:rPr>
              <w:t xml:space="preserve"> </w:t>
            </w:r>
            <w:r w:rsidRPr="00CF3B53">
              <w:rPr>
                <w:rFonts w:hint="eastAsia"/>
                <w:sz w:val="26"/>
                <w:rtl/>
              </w:rPr>
              <w:t>מטעמו</w:t>
            </w:r>
            <w:r w:rsidRPr="00CF3B53">
              <w:rPr>
                <w:sz w:val="26"/>
                <w:rtl/>
              </w:rPr>
              <w:t xml:space="preserve"> </w:t>
            </w:r>
            <w:r w:rsidRPr="00CF3B53">
              <w:rPr>
                <w:rFonts w:hint="eastAsia"/>
                <w:sz w:val="26"/>
                <w:rtl/>
              </w:rPr>
              <w:t>ולהתחשב</w:t>
            </w:r>
            <w:r w:rsidRPr="00CF3B53">
              <w:rPr>
                <w:sz w:val="26"/>
                <w:rtl/>
              </w:rPr>
              <w:t xml:space="preserve"> </w:t>
            </w:r>
            <w:r w:rsidRPr="00CF3B53">
              <w:rPr>
                <w:rFonts w:hint="eastAsia"/>
                <w:sz w:val="26"/>
                <w:rtl/>
              </w:rPr>
              <w:t>במשך</w:t>
            </w:r>
            <w:r w:rsidRPr="00CF3B53">
              <w:rPr>
                <w:sz w:val="26"/>
                <w:rtl/>
              </w:rPr>
              <w:t xml:space="preserve"> </w:t>
            </w:r>
            <w:r w:rsidRPr="00CF3B53">
              <w:rPr>
                <w:rFonts w:hint="eastAsia"/>
                <w:sz w:val="26"/>
                <w:rtl/>
              </w:rPr>
              <w:t>ההיעדרות</w:t>
            </w:r>
            <w:r w:rsidRPr="00CF3B53">
              <w:rPr>
                <w:sz w:val="26"/>
                <w:rtl/>
              </w:rPr>
              <w:t xml:space="preserve"> </w:t>
            </w:r>
            <w:r w:rsidRPr="00CF3B53">
              <w:rPr>
                <w:rFonts w:hint="eastAsia"/>
                <w:sz w:val="26"/>
                <w:rtl/>
              </w:rPr>
              <w:t>ביחס</w:t>
            </w:r>
            <w:r w:rsidRPr="00CF3B53">
              <w:rPr>
                <w:sz w:val="26"/>
                <w:rtl/>
              </w:rPr>
              <w:t xml:space="preserve"> </w:t>
            </w:r>
            <w:r w:rsidRPr="00CF3B53">
              <w:rPr>
                <w:rFonts w:hint="eastAsia"/>
                <w:sz w:val="26"/>
                <w:rtl/>
              </w:rPr>
              <w:t>למשך</w:t>
            </w:r>
            <w:r w:rsidRPr="00CF3B53">
              <w:rPr>
                <w:sz w:val="26"/>
                <w:rtl/>
              </w:rPr>
              <w:t xml:space="preserve"> </w:t>
            </w:r>
            <w:r w:rsidRPr="00CF3B53">
              <w:rPr>
                <w:rFonts w:hint="eastAsia"/>
                <w:sz w:val="26"/>
                <w:rtl/>
              </w:rPr>
              <w:t>השירות</w:t>
            </w:r>
            <w:r w:rsidRPr="00CF3B53">
              <w:rPr>
                <w:sz w:val="26"/>
                <w:rtl/>
              </w:rPr>
              <w:t xml:space="preserve"> </w:t>
            </w:r>
            <w:r w:rsidRPr="00CF3B53">
              <w:rPr>
                <w:rFonts w:hint="eastAsia"/>
                <w:sz w:val="26"/>
                <w:rtl/>
              </w:rPr>
              <w:t>בפועל</w:t>
            </w:r>
            <w:r w:rsidRPr="00CF3B53">
              <w:rPr>
                <w:rFonts w:hint="cs"/>
                <w:sz w:val="26"/>
                <w:rtl/>
              </w:rPr>
              <w:t xml:space="preserve">; </w:t>
            </w:r>
            <w:r w:rsidRPr="00CF3B53">
              <w:rPr>
                <w:rFonts w:hint="eastAsia"/>
                <w:sz w:val="26"/>
                <w:rtl/>
              </w:rPr>
              <w:t>תקופת</w:t>
            </w:r>
            <w:r w:rsidRPr="00CF3B53">
              <w:rPr>
                <w:sz w:val="26"/>
                <w:rtl/>
              </w:rPr>
              <w:t xml:space="preserve"> </w:t>
            </w:r>
            <w:r w:rsidRPr="00CF3B53">
              <w:rPr>
                <w:rFonts w:hint="eastAsia"/>
                <w:sz w:val="26"/>
                <w:rtl/>
              </w:rPr>
              <w:t>ההיעדרות</w:t>
            </w:r>
            <w:r w:rsidRPr="00CF3B53">
              <w:rPr>
                <w:sz w:val="26"/>
                <w:rtl/>
              </w:rPr>
              <w:t xml:space="preserve"> </w:t>
            </w:r>
            <w:r w:rsidRPr="00CF3B53">
              <w:rPr>
                <w:rFonts w:hint="eastAsia"/>
                <w:sz w:val="26"/>
                <w:rtl/>
              </w:rPr>
              <w:t>שאישר</w:t>
            </w:r>
            <w:r w:rsidRPr="00CF3B53">
              <w:rPr>
                <w:sz w:val="26"/>
                <w:rtl/>
              </w:rPr>
              <w:t xml:space="preserve"> </w:t>
            </w:r>
            <w:r w:rsidRPr="00CF3B53">
              <w:rPr>
                <w:rFonts w:hint="eastAsia"/>
                <w:sz w:val="26"/>
                <w:rtl/>
              </w:rPr>
              <w:t>המנהל</w:t>
            </w:r>
            <w:r w:rsidRPr="00CF3B53">
              <w:rPr>
                <w:sz w:val="26"/>
                <w:rtl/>
              </w:rPr>
              <w:t xml:space="preserve"> </w:t>
            </w:r>
            <w:r w:rsidRPr="00CF3B53">
              <w:rPr>
                <w:rFonts w:hint="eastAsia"/>
                <w:sz w:val="26"/>
                <w:rtl/>
              </w:rPr>
              <w:t>לפי</w:t>
            </w:r>
            <w:r w:rsidRPr="00CF3B53">
              <w:rPr>
                <w:sz w:val="26"/>
                <w:rtl/>
              </w:rPr>
              <w:t xml:space="preserve"> </w:t>
            </w:r>
            <w:r>
              <w:rPr>
                <w:rFonts w:hint="cs"/>
                <w:sz w:val="26"/>
                <w:rtl/>
              </w:rPr>
              <w:t>סעיף קטן</w:t>
            </w:r>
            <w:r w:rsidRPr="00CF3B53">
              <w:rPr>
                <w:sz w:val="26"/>
                <w:rtl/>
              </w:rPr>
              <w:t xml:space="preserve"> </w:t>
            </w:r>
            <w:r w:rsidRPr="00CF3B53">
              <w:rPr>
                <w:rFonts w:hint="eastAsia"/>
                <w:sz w:val="26"/>
                <w:rtl/>
              </w:rPr>
              <w:t>זה</w:t>
            </w:r>
            <w:r w:rsidR="00AE0B63">
              <w:rPr>
                <w:rFonts w:hint="cs"/>
                <w:sz w:val="26"/>
                <w:rtl/>
              </w:rPr>
              <w:t xml:space="preserve"> </w:t>
            </w:r>
            <w:r w:rsidRPr="00CF3B53">
              <w:rPr>
                <w:rFonts w:hint="eastAsia"/>
                <w:sz w:val="26"/>
                <w:rtl/>
              </w:rPr>
              <w:t>תיחשב</w:t>
            </w:r>
            <w:r w:rsidRPr="00CF3B53">
              <w:rPr>
                <w:sz w:val="26"/>
                <w:rtl/>
              </w:rPr>
              <w:t xml:space="preserve"> </w:t>
            </w:r>
            <w:r w:rsidRPr="00CF3B53">
              <w:rPr>
                <w:rFonts w:hint="eastAsia"/>
                <w:sz w:val="26"/>
                <w:rtl/>
              </w:rPr>
              <w:t>חלק</w:t>
            </w:r>
            <w:r w:rsidRPr="00CF3B53">
              <w:rPr>
                <w:sz w:val="26"/>
                <w:rtl/>
              </w:rPr>
              <w:t xml:space="preserve"> </w:t>
            </w:r>
            <w:r w:rsidRPr="00CF3B53">
              <w:rPr>
                <w:rFonts w:hint="eastAsia"/>
                <w:sz w:val="26"/>
                <w:rtl/>
              </w:rPr>
              <w:t>מהשירות</w:t>
            </w:r>
            <w:r w:rsidRPr="00CF3B53">
              <w:rPr>
                <w:sz w:val="26"/>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r w:rsidRPr="006231FC">
              <w:rPr>
                <w:sz w:val="26"/>
                <w:rtl/>
              </w:rPr>
              <w:t>3.</w:t>
            </w:r>
          </w:p>
        </w:tc>
        <w:tc>
          <w:tcPr>
            <w:tcW w:w="7088" w:type="dxa"/>
            <w:gridSpan w:val="5"/>
            <w:shd w:val="clear" w:color="auto" w:fill="auto"/>
            <w:tcMar>
              <w:top w:w="91" w:type="dxa"/>
              <w:left w:w="0" w:type="dxa"/>
              <w:bottom w:w="91" w:type="dxa"/>
              <w:right w:w="0" w:type="dxa"/>
            </w:tcMar>
          </w:tcPr>
          <w:p w:rsidR="003B3081" w:rsidRPr="006231FC" w:rsidRDefault="003B3081" w:rsidP="00AE0B63">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מתנדב</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להפסקה</w:t>
            </w:r>
            <w:r w:rsidRPr="006231FC">
              <w:rPr>
                <w:sz w:val="26"/>
                <w:rtl/>
              </w:rPr>
              <w:t xml:space="preserve"> </w:t>
            </w:r>
            <w:r>
              <w:rPr>
                <w:rFonts w:hint="cs"/>
                <w:sz w:val="26"/>
                <w:rtl/>
              </w:rPr>
              <w:t>בת</w:t>
            </w:r>
            <w:r w:rsidRPr="006231FC">
              <w:rPr>
                <w:sz w:val="26"/>
                <w:rtl/>
              </w:rPr>
              <w:t xml:space="preserve"> </w:t>
            </w:r>
            <w:r w:rsidRPr="006231FC">
              <w:rPr>
                <w:rFonts w:hint="eastAsia"/>
                <w:sz w:val="26"/>
                <w:rtl/>
              </w:rPr>
              <w:t>חצי</w:t>
            </w:r>
            <w:r w:rsidRPr="006231FC">
              <w:rPr>
                <w:sz w:val="26"/>
                <w:rtl/>
              </w:rPr>
              <w:t xml:space="preserve"> </w:t>
            </w:r>
            <w:r w:rsidRPr="006231FC">
              <w:rPr>
                <w:rFonts w:hint="eastAsia"/>
                <w:sz w:val="26"/>
                <w:rtl/>
              </w:rPr>
              <w:t>שעה</w:t>
            </w:r>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שירות</w:t>
            </w:r>
            <w:r>
              <w:rPr>
                <w:rFonts w:hint="cs"/>
                <w:rtl/>
              </w:rPr>
              <w:t xml:space="preserve"> </w:t>
            </w:r>
            <w:r w:rsidRPr="00AE0B63">
              <w:rPr>
                <w:rFonts w:hint="eastAsia"/>
                <w:highlight w:val="green"/>
                <w:rtl/>
              </w:rPr>
              <w:t>בהתאם</w:t>
            </w:r>
            <w:r w:rsidRPr="00AE0B63">
              <w:rPr>
                <w:highlight w:val="green"/>
                <w:rtl/>
              </w:rPr>
              <w:t xml:space="preserve"> </w:t>
            </w:r>
            <w:r w:rsidRPr="00AE0B63">
              <w:rPr>
                <w:rFonts w:hint="eastAsia"/>
                <w:highlight w:val="green"/>
                <w:rtl/>
              </w:rPr>
              <w:t>למקובל</w:t>
            </w:r>
            <w:r w:rsidRPr="00AE0B63">
              <w:rPr>
                <w:highlight w:val="green"/>
                <w:rtl/>
              </w:rPr>
              <w:t xml:space="preserve"> </w:t>
            </w:r>
            <w:r w:rsidRPr="00AE0B63">
              <w:rPr>
                <w:rFonts w:hint="eastAsia"/>
                <w:highlight w:val="green"/>
                <w:rtl/>
              </w:rPr>
              <w:t>אצל</w:t>
            </w:r>
            <w:r w:rsidRPr="00AE0B63">
              <w:rPr>
                <w:highlight w:val="green"/>
                <w:rtl/>
              </w:rPr>
              <w:t xml:space="preserve"> </w:t>
            </w:r>
            <w:r w:rsidRPr="00AE0B63">
              <w:rPr>
                <w:rFonts w:hint="eastAsia"/>
                <w:highlight w:val="green"/>
                <w:rtl/>
              </w:rPr>
              <w:t>עובדים</w:t>
            </w:r>
            <w:r w:rsidRPr="00AE0B63">
              <w:rPr>
                <w:highlight w:val="green"/>
                <w:rtl/>
              </w:rPr>
              <w:t xml:space="preserve"> </w:t>
            </w:r>
            <w:r w:rsidRPr="00AE0B63">
              <w:rPr>
                <w:rFonts w:hint="eastAsia"/>
                <w:highlight w:val="green"/>
                <w:rtl/>
              </w:rPr>
              <w:t>בגוף</w:t>
            </w:r>
            <w:r w:rsidRPr="00AE0B63">
              <w:rPr>
                <w:highlight w:val="green"/>
                <w:rtl/>
              </w:rPr>
              <w:t xml:space="preserve"> </w:t>
            </w:r>
            <w:r w:rsidRPr="00AE0B63">
              <w:rPr>
                <w:rFonts w:hint="eastAsia"/>
                <w:highlight w:val="green"/>
                <w:rtl/>
              </w:rPr>
              <w:t>המפעיל</w:t>
            </w:r>
            <w:r>
              <w:rPr>
                <w:rFonts w:hint="cs"/>
                <w:rtl/>
              </w:rPr>
              <w:t>, וכן להפסקה לשם תפילה במהלך היום בהתאם לדרישות דתו</w:t>
            </w:r>
            <w:r w:rsidRPr="006231FC">
              <w:rPr>
                <w:sz w:val="26"/>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231FC" w:rsidRDefault="003B3081" w:rsidP="00AE0B63">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מתנדב</w:t>
            </w:r>
            <w:r w:rsidRPr="006231FC">
              <w:rPr>
                <w:sz w:val="26"/>
                <w:rtl/>
              </w:rPr>
              <w:t xml:space="preserve"> </w:t>
            </w:r>
            <w:r w:rsidR="00AE0B63">
              <w:rPr>
                <w:rFonts w:hint="cs"/>
                <w:sz w:val="26"/>
                <w:rtl/>
              </w:rPr>
              <w:t>ז</w:t>
            </w:r>
            <w:r w:rsidRPr="006231FC">
              <w:rPr>
                <w:rFonts w:hint="eastAsia"/>
                <w:sz w:val="26"/>
                <w:rtl/>
              </w:rPr>
              <w:t>כאי</w:t>
            </w:r>
            <w:r w:rsidRPr="006231FC">
              <w:rPr>
                <w:sz w:val="26"/>
                <w:rtl/>
              </w:rPr>
              <w:t xml:space="preserve"> </w:t>
            </w:r>
            <w:r w:rsidRPr="006231FC">
              <w:rPr>
                <w:rFonts w:hint="eastAsia"/>
                <w:sz w:val="26"/>
                <w:rtl/>
              </w:rPr>
              <w:t>להפסקה</w:t>
            </w:r>
            <w:r w:rsidRPr="006231FC">
              <w:rPr>
                <w:sz w:val="26"/>
                <w:rtl/>
              </w:rPr>
              <w:t xml:space="preserve"> </w:t>
            </w:r>
            <w:r w:rsidRPr="006231FC">
              <w:rPr>
                <w:rFonts w:hint="eastAsia"/>
                <w:sz w:val="26"/>
                <w:rtl/>
              </w:rPr>
              <w:t>של</w:t>
            </w:r>
            <w:r w:rsidRPr="006231FC">
              <w:rPr>
                <w:sz w:val="26"/>
                <w:rtl/>
              </w:rPr>
              <w:t xml:space="preserve"> 12 </w:t>
            </w:r>
            <w:r w:rsidRPr="006231FC">
              <w:rPr>
                <w:rFonts w:hint="eastAsia"/>
                <w:sz w:val="26"/>
                <w:rtl/>
              </w:rPr>
              <w:t>שעות</w:t>
            </w:r>
            <w:r w:rsidRPr="006231FC">
              <w:rPr>
                <w:sz w:val="26"/>
                <w:rtl/>
              </w:rPr>
              <w:t xml:space="preserve"> </w:t>
            </w:r>
            <w:r w:rsidRPr="006231FC">
              <w:rPr>
                <w:rFonts w:hint="eastAsia"/>
                <w:sz w:val="26"/>
                <w:rtl/>
              </w:rPr>
              <w:t>לפחות</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למשנהו</w:t>
            </w:r>
            <w:r w:rsidRPr="006231FC">
              <w:rPr>
                <w:sz w:val="26"/>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r w:rsidRPr="00CF3B53">
              <w:rPr>
                <w:sz w:val="26"/>
                <w:rtl/>
              </w:rPr>
              <w:t>(</w:t>
            </w:r>
            <w:r w:rsidRPr="00CF3B53">
              <w:rPr>
                <w:rFonts w:hint="eastAsia"/>
                <w:sz w:val="26"/>
                <w:rtl/>
              </w:rPr>
              <w:t>ג</w:t>
            </w:r>
            <w:r w:rsidRPr="00CF3B53">
              <w:rPr>
                <w:sz w:val="26"/>
                <w:rtl/>
              </w:rPr>
              <w:t>)</w:t>
            </w:r>
          </w:p>
        </w:tc>
        <w:tc>
          <w:tcPr>
            <w:tcW w:w="6522" w:type="dxa"/>
            <w:gridSpan w:val="4"/>
          </w:tcPr>
          <w:p w:rsidR="003B3081" w:rsidRPr="00A31D8B" w:rsidRDefault="003B3081" w:rsidP="003B3081">
            <w:pPr>
              <w:pStyle w:val="TableBlock"/>
            </w:pPr>
            <w:r>
              <w:rPr>
                <w:rFonts w:hint="cs"/>
                <w:sz w:val="26"/>
                <w:rtl/>
              </w:rPr>
              <w:t>(1)</w:t>
            </w:r>
            <w:r>
              <w:rPr>
                <w:sz w:val="26"/>
                <w:rtl/>
              </w:rPr>
              <w:tab/>
            </w:r>
            <w:r w:rsidRPr="00CF3B53">
              <w:rPr>
                <w:rFonts w:hint="eastAsia"/>
                <w:sz w:val="26"/>
                <w:rtl/>
              </w:rPr>
              <w:t>מתנדב</w:t>
            </w:r>
            <w:r w:rsidRPr="00CF3B53">
              <w:rPr>
                <w:sz w:val="26"/>
                <w:rtl/>
              </w:rPr>
              <w:t xml:space="preserve"> </w:t>
            </w:r>
            <w:r w:rsidRPr="00CF3B53">
              <w:rPr>
                <w:rFonts w:hint="eastAsia"/>
                <w:sz w:val="26"/>
                <w:rtl/>
              </w:rPr>
              <w:t>לא</w:t>
            </w:r>
            <w:r w:rsidRPr="00CF3B53">
              <w:rPr>
                <w:sz w:val="26"/>
                <w:rtl/>
              </w:rPr>
              <w:t xml:space="preserve"> </w:t>
            </w:r>
            <w:r w:rsidRPr="00CF3B53">
              <w:rPr>
                <w:rFonts w:hint="eastAsia"/>
                <w:sz w:val="26"/>
                <w:rtl/>
              </w:rPr>
              <w:t>ישרת</w:t>
            </w:r>
            <w:r w:rsidRPr="00CF3B53">
              <w:rPr>
                <w:sz w:val="26"/>
                <w:rtl/>
              </w:rPr>
              <w:t xml:space="preserve"> </w:t>
            </w:r>
            <w:r w:rsidRPr="00CF3B53">
              <w:rPr>
                <w:rFonts w:hint="eastAsia"/>
                <w:sz w:val="26"/>
                <w:rtl/>
              </w:rPr>
              <w:t>בשירות</w:t>
            </w:r>
            <w:r w:rsidRPr="00CF3B53">
              <w:rPr>
                <w:sz w:val="26"/>
                <w:rtl/>
              </w:rPr>
              <w:t xml:space="preserve"> בלילה, אלא באישור המנהל</w:t>
            </w:r>
            <w:r>
              <w:rPr>
                <w:rFonts w:hint="cs"/>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AE0B63">
            <w:pPr>
              <w:pStyle w:val="TableText"/>
            </w:pPr>
          </w:p>
        </w:tc>
        <w:tc>
          <w:tcPr>
            <w:tcW w:w="624" w:type="dxa"/>
            <w:gridSpan w:val="2"/>
          </w:tcPr>
          <w:p w:rsidR="003B3081" w:rsidRDefault="003B3081" w:rsidP="003B3081">
            <w:pPr>
              <w:pStyle w:val="TableText"/>
            </w:pPr>
          </w:p>
        </w:tc>
        <w:tc>
          <w:tcPr>
            <w:tcW w:w="6522" w:type="dxa"/>
            <w:gridSpan w:val="4"/>
          </w:tcPr>
          <w:p w:rsidR="003B3081" w:rsidRPr="00A31D8B" w:rsidRDefault="003B3081" w:rsidP="00AE0B63">
            <w:pPr>
              <w:pStyle w:val="TableBlock"/>
            </w:pPr>
            <w:r>
              <w:rPr>
                <w:rFonts w:hint="cs"/>
                <w:sz w:val="26"/>
                <w:rtl/>
              </w:rPr>
              <w:t>(2)</w:t>
            </w:r>
            <w:r>
              <w:rPr>
                <w:sz w:val="26"/>
                <w:rtl/>
              </w:rPr>
              <w:tab/>
            </w:r>
            <w:r>
              <w:rPr>
                <w:rFonts w:hint="cs"/>
                <w:sz w:val="26"/>
                <w:rtl/>
              </w:rPr>
              <w:t xml:space="preserve">בלי לגרוע מהוראות פסקה (1), </w:t>
            </w:r>
            <w:r w:rsidRPr="00CF3B53">
              <w:rPr>
                <w:sz w:val="26"/>
                <w:rtl/>
              </w:rPr>
              <w:t xml:space="preserve">אישר המנהל </w:t>
            </w:r>
            <w:r>
              <w:rPr>
                <w:rFonts w:hint="cs"/>
                <w:sz w:val="26"/>
                <w:rtl/>
              </w:rPr>
              <w:t xml:space="preserve">למתנדב לשרת בשירות בלילה </w:t>
            </w:r>
            <w:del w:id="398" w:author="תהל טהר לב" w:date="2017-03-16T16:23:00Z">
              <w:r w:rsidRPr="00CF3B53" w:rsidDel="00F65BFD">
                <w:rPr>
                  <w:sz w:val="26"/>
                  <w:rtl/>
                </w:rPr>
                <w:delText xml:space="preserve">כאמור </w:delText>
              </w:r>
              <w:r w:rsidRPr="00CF3B53" w:rsidDel="00F65BFD">
                <w:rPr>
                  <w:rFonts w:hint="eastAsia"/>
                  <w:sz w:val="26"/>
                  <w:rtl/>
                </w:rPr>
                <w:delText>לגבי</w:delText>
              </w:r>
              <w:r w:rsidRPr="00CF3B53" w:rsidDel="00F65BFD">
                <w:rPr>
                  <w:sz w:val="26"/>
                  <w:rtl/>
                </w:rPr>
                <w:delText xml:space="preserve"> </w:delText>
              </w:r>
              <w:r w:rsidRPr="00CF3B53" w:rsidDel="00F65BFD">
                <w:rPr>
                  <w:rFonts w:hint="eastAsia"/>
                  <w:sz w:val="26"/>
                  <w:rtl/>
                </w:rPr>
                <w:delText>שירות</w:delText>
              </w:r>
              <w:r w:rsidRPr="00CF3B53" w:rsidDel="00F65BFD">
                <w:rPr>
                  <w:rFonts w:hint="cs"/>
                  <w:sz w:val="26"/>
                  <w:rtl/>
                </w:rPr>
                <w:delText xml:space="preserve"> </w:delText>
              </w:r>
            </w:del>
            <w:del w:id="399" w:author="תהל טהר לב" w:date="2017-03-16T16:17:00Z">
              <w:r w:rsidRPr="00CF3B53" w:rsidDel="00A31D8B">
                <w:rPr>
                  <w:rFonts w:hint="cs"/>
                  <w:sz w:val="26"/>
                  <w:rtl/>
                </w:rPr>
                <w:delText>ב</w:delText>
              </w:r>
            </w:del>
            <w:r w:rsidRPr="00CF3B53">
              <w:rPr>
                <w:rFonts w:hint="eastAsia"/>
                <w:sz w:val="26"/>
                <w:rtl/>
              </w:rPr>
              <w:t>בגוף</w:t>
            </w:r>
            <w:r w:rsidRPr="00CF3B53">
              <w:rPr>
                <w:sz w:val="26"/>
                <w:rtl/>
              </w:rPr>
              <w:t xml:space="preserve"> </w:t>
            </w:r>
            <w:r w:rsidRPr="00CF3B53">
              <w:rPr>
                <w:rFonts w:hint="eastAsia"/>
                <w:sz w:val="26"/>
                <w:rtl/>
              </w:rPr>
              <w:t>מפעיל</w:t>
            </w:r>
            <w:r w:rsidRPr="00CF3B53">
              <w:rPr>
                <w:sz w:val="26"/>
                <w:rtl/>
              </w:rPr>
              <w:t xml:space="preserve"> </w:t>
            </w:r>
            <w:r w:rsidRPr="00CF3B53">
              <w:rPr>
                <w:rFonts w:hint="cs"/>
                <w:rtl/>
              </w:rPr>
              <w:t>שחוק שעות עבודה ומנוחה, התשי"א</w:t>
            </w:r>
            <w:del w:id="400" w:author="תהל טהר לב" w:date="2017-03-16T16:23:00Z">
              <w:r w:rsidRPr="00CF3B53" w:rsidDel="00F65BFD">
                <w:rPr>
                  <w:rFonts w:hint="cs"/>
                  <w:rtl/>
                </w:rPr>
                <w:delText>-</w:delText>
              </w:r>
            </w:del>
            <w:r>
              <w:rPr>
                <w:rFonts w:hint="eastAsia"/>
                <w:rtl/>
              </w:rPr>
              <w:t>–</w:t>
            </w:r>
            <w:r w:rsidRPr="00CF3B53">
              <w:rPr>
                <w:rFonts w:hint="cs"/>
                <w:rtl/>
              </w:rPr>
              <w:t>1951</w:t>
            </w:r>
            <w:r>
              <w:rPr>
                <w:rStyle w:val="af1"/>
                <w:rtl/>
              </w:rPr>
              <w:footnoteReference w:id="80"/>
            </w:r>
            <w:r w:rsidRPr="00CF3B53">
              <w:rPr>
                <w:rFonts w:hint="cs"/>
                <w:rtl/>
              </w:rPr>
              <w:t xml:space="preserve"> חל </w:t>
            </w:r>
            <w:r w:rsidRPr="00CF3B53">
              <w:rPr>
                <w:rFonts w:hint="eastAsia"/>
                <w:rtl/>
              </w:rPr>
              <w:t>על</w:t>
            </w:r>
            <w:r>
              <w:rPr>
                <w:rFonts w:hint="cs"/>
                <w:rtl/>
              </w:rPr>
              <w:t>יו</w:t>
            </w:r>
            <w:del w:id="401" w:author="תהל טהר לב" w:date="2017-03-16T16:26:00Z">
              <w:r w:rsidRPr="00CF3B53" w:rsidDel="00D1460F">
                <w:rPr>
                  <w:rtl/>
                </w:rPr>
                <w:delText xml:space="preserve"> עובדיו</w:delText>
              </w:r>
            </w:del>
            <w:r w:rsidRPr="00CF3B53">
              <w:rPr>
                <w:rFonts w:hint="cs"/>
                <w:rtl/>
              </w:rPr>
              <w:t xml:space="preserve">, </w:t>
            </w:r>
            <w:r w:rsidRPr="00CF3B53">
              <w:rPr>
                <w:rFonts w:hint="cs"/>
                <w:sz w:val="26"/>
                <w:rtl/>
              </w:rPr>
              <w:t>ו</w:t>
            </w:r>
            <w:r w:rsidRPr="00CF3B53">
              <w:rPr>
                <w:rFonts w:hint="eastAsia"/>
                <w:sz w:val="26"/>
                <w:rtl/>
              </w:rPr>
              <w:t>הפועל</w:t>
            </w:r>
            <w:r w:rsidRPr="00CF3B53">
              <w:rPr>
                <w:sz w:val="26"/>
                <w:rtl/>
              </w:rPr>
              <w:t xml:space="preserve"> </w:t>
            </w:r>
            <w:r w:rsidRPr="00CF3B53">
              <w:rPr>
                <w:rFonts w:hint="eastAsia"/>
                <w:sz w:val="26"/>
                <w:rtl/>
              </w:rPr>
              <w:t>במשמרות</w:t>
            </w:r>
            <w:r w:rsidRPr="00CF3B53">
              <w:rPr>
                <w:sz w:val="26"/>
                <w:rtl/>
              </w:rPr>
              <w:t xml:space="preserve">, </w:t>
            </w:r>
            <w:r w:rsidRPr="00CF3B53">
              <w:rPr>
                <w:rFonts w:hint="eastAsia"/>
                <w:sz w:val="26"/>
                <w:rtl/>
              </w:rPr>
              <w:t>לא</w:t>
            </w:r>
            <w:r w:rsidRPr="00CF3B53">
              <w:rPr>
                <w:sz w:val="26"/>
                <w:rtl/>
              </w:rPr>
              <w:t xml:space="preserve"> </w:t>
            </w:r>
            <w:r w:rsidRPr="00CF3B53">
              <w:rPr>
                <w:rFonts w:hint="eastAsia"/>
                <w:sz w:val="26"/>
                <w:rtl/>
              </w:rPr>
              <w:t>ישרת</w:t>
            </w:r>
            <w:r w:rsidRPr="00CF3B53">
              <w:rPr>
                <w:sz w:val="26"/>
                <w:rtl/>
              </w:rPr>
              <w:t xml:space="preserve"> </w:t>
            </w:r>
            <w:r w:rsidRPr="00CF3B53">
              <w:rPr>
                <w:rFonts w:hint="cs"/>
                <w:sz w:val="26"/>
                <w:rtl/>
              </w:rPr>
              <w:t xml:space="preserve">המתנדב </w:t>
            </w:r>
            <w:r>
              <w:rPr>
                <w:rFonts w:hint="cs"/>
                <w:sz w:val="26"/>
                <w:rtl/>
              </w:rPr>
              <w:t xml:space="preserve">בשירות </w:t>
            </w:r>
            <w:r w:rsidRPr="00CF3B53">
              <w:rPr>
                <w:rFonts w:hint="eastAsia"/>
                <w:sz w:val="26"/>
                <w:rtl/>
              </w:rPr>
              <w:t>בלילה</w:t>
            </w:r>
            <w:r w:rsidRPr="00CF3B53">
              <w:rPr>
                <w:sz w:val="26"/>
                <w:rtl/>
              </w:rPr>
              <w:t xml:space="preserve"> </w:t>
            </w:r>
            <w:r w:rsidRPr="00CF3B53">
              <w:rPr>
                <w:rFonts w:hint="eastAsia"/>
                <w:sz w:val="26"/>
                <w:rtl/>
              </w:rPr>
              <w:t>יותר</w:t>
            </w:r>
            <w:r w:rsidRPr="00CF3B53">
              <w:rPr>
                <w:sz w:val="26"/>
                <w:rtl/>
              </w:rPr>
              <w:t xml:space="preserve"> </w:t>
            </w:r>
            <w:r w:rsidRPr="00CF3B53">
              <w:rPr>
                <w:rFonts w:hint="eastAsia"/>
                <w:sz w:val="26"/>
                <w:rtl/>
              </w:rPr>
              <w:t>משבוע</w:t>
            </w:r>
            <w:r w:rsidRPr="00CF3B53">
              <w:rPr>
                <w:sz w:val="26"/>
                <w:rtl/>
              </w:rPr>
              <w:t xml:space="preserve"> </w:t>
            </w:r>
            <w:r w:rsidRPr="00CF3B53">
              <w:rPr>
                <w:rFonts w:hint="eastAsia"/>
                <w:sz w:val="26"/>
                <w:rtl/>
              </w:rPr>
              <w:t>אחד</w:t>
            </w:r>
            <w:r w:rsidRPr="00CF3B53">
              <w:rPr>
                <w:sz w:val="26"/>
                <w:rtl/>
              </w:rPr>
              <w:t xml:space="preserve"> </w:t>
            </w:r>
            <w:r w:rsidRPr="00CF3B53">
              <w:rPr>
                <w:rFonts w:hint="eastAsia"/>
                <w:sz w:val="26"/>
                <w:rtl/>
              </w:rPr>
              <w:t>בת</w:t>
            </w:r>
            <w:r w:rsidRPr="00CF3B53">
              <w:rPr>
                <w:rFonts w:hint="cs"/>
                <w:sz w:val="26"/>
                <w:rtl/>
              </w:rPr>
              <w:t xml:space="preserve">קופה של </w:t>
            </w:r>
            <w:r w:rsidRPr="00CF3B53">
              <w:rPr>
                <w:rFonts w:hint="eastAsia"/>
                <w:sz w:val="26"/>
                <w:rtl/>
              </w:rPr>
              <w:t>שלושה</w:t>
            </w:r>
            <w:r w:rsidRPr="00CF3B53">
              <w:rPr>
                <w:sz w:val="26"/>
                <w:rtl/>
              </w:rPr>
              <w:t xml:space="preserve"> </w:t>
            </w:r>
            <w:r w:rsidRPr="00CF3B53">
              <w:rPr>
                <w:rFonts w:hint="eastAsia"/>
                <w:sz w:val="26"/>
                <w:rtl/>
              </w:rPr>
              <w:t>שבועות</w:t>
            </w:r>
            <w:r>
              <w:rPr>
                <w:rFonts w:hint="cs"/>
                <w:sz w:val="26"/>
                <w:rtl/>
              </w:rPr>
              <w:t>.</w:t>
            </w:r>
            <w:del w:id="402" w:author="תהל טהר לב" w:date="2017-03-16T16:25:00Z">
              <w:r w:rsidRPr="00CF3B53" w:rsidDel="00F65BFD">
                <w:rPr>
                  <w:sz w:val="26"/>
                  <w:rtl/>
                </w:rPr>
                <w:delText xml:space="preserve">; </w:delText>
              </w:r>
              <w:r w:rsidRPr="00CF3B53" w:rsidDel="00F65BFD">
                <w:rPr>
                  <w:rFonts w:hint="eastAsia"/>
                  <w:sz w:val="26"/>
                  <w:rtl/>
                </w:rPr>
                <w:delText>לעניין</w:delText>
              </w:r>
              <w:r w:rsidRPr="00CF3B53" w:rsidDel="00F65BFD">
                <w:rPr>
                  <w:sz w:val="26"/>
                  <w:rtl/>
                </w:rPr>
                <w:delText xml:space="preserve"> </w:delText>
              </w:r>
              <w:r w:rsidRPr="00CF3B53" w:rsidDel="00F65BFD">
                <w:rPr>
                  <w:rFonts w:hint="eastAsia"/>
                  <w:sz w:val="26"/>
                  <w:rtl/>
                </w:rPr>
                <w:delText>זה</w:delText>
              </w:r>
              <w:r w:rsidRPr="00CF3B53" w:rsidDel="00F65BFD">
                <w:rPr>
                  <w:sz w:val="26"/>
                  <w:rtl/>
                </w:rPr>
                <w:delText>,</w:delText>
              </w:r>
            </w:del>
            <w:r w:rsidRPr="00CF3B53">
              <w:rPr>
                <w:sz w:val="26"/>
                <w:rtl/>
              </w:rPr>
              <w:t xml:space="preserve"> </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pPr>
              <w:pStyle w:val="TableText"/>
              <w:pPrChange w:id="403" w:author="תהל טהר לב" w:date="2017-03-16T16:24:00Z">
                <w:pPr>
                  <w:pStyle w:val="TableText"/>
                </w:pPr>
              </w:pPrChange>
            </w:pPr>
          </w:p>
        </w:tc>
        <w:tc>
          <w:tcPr>
            <w:tcW w:w="624" w:type="dxa"/>
            <w:gridSpan w:val="2"/>
          </w:tcPr>
          <w:p w:rsidR="003B3081" w:rsidRDefault="003B3081" w:rsidP="003B3081">
            <w:pPr>
              <w:pStyle w:val="TableText"/>
            </w:pPr>
          </w:p>
        </w:tc>
        <w:tc>
          <w:tcPr>
            <w:tcW w:w="6522" w:type="dxa"/>
            <w:gridSpan w:val="4"/>
          </w:tcPr>
          <w:p w:rsidR="003B3081" w:rsidRPr="00F65BFD" w:rsidRDefault="003B3081" w:rsidP="003B3081">
            <w:pPr>
              <w:pStyle w:val="TableBlock"/>
              <w:rPr>
                <w:sz w:val="26"/>
                <w:rtl/>
              </w:rPr>
            </w:pPr>
            <w:r>
              <w:rPr>
                <w:rFonts w:hint="cs"/>
                <w:sz w:val="26"/>
                <w:rtl/>
              </w:rPr>
              <w:t>(3)</w:t>
            </w:r>
            <w:r>
              <w:rPr>
                <w:sz w:val="26"/>
                <w:rtl/>
              </w:rPr>
              <w:tab/>
            </w:r>
            <w:r>
              <w:rPr>
                <w:rFonts w:hint="cs"/>
                <w:sz w:val="26"/>
                <w:rtl/>
              </w:rPr>
              <w:t xml:space="preserve">בסעיף קטן זה, </w:t>
            </w:r>
            <w:r w:rsidRPr="00CF3B53">
              <w:rPr>
                <w:sz w:val="26"/>
                <w:rtl/>
              </w:rPr>
              <w:t>"</w:t>
            </w:r>
            <w:r w:rsidRPr="00CF3B53">
              <w:rPr>
                <w:rFonts w:hint="eastAsia"/>
                <w:sz w:val="26"/>
                <w:rtl/>
              </w:rPr>
              <w:t>שירות</w:t>
            </w:r>
            <w:r w:rsidRPr="00CF3B53">
              <w:rPr>
                <w:sz w:val="26"/>
                <w:rtl/>
              </w:rPr>
              <w:t xml:space="preserve"> </w:t>
            </w:r>
            <w:r w:rsidRPr="00CF3B53">
              <w:rPr>
                <w:rFonts w:hint="eastAsia"/>
                <w:sz w:val="26"/>
                <w:rtl/>
              </w:rPr>
              <w:t>בלילה</w:t>
            </w:r>
            <w:r w:rsidRPr="00CF3B53">
              <w:rPr>
                <w:sz w:val="26"/>
                <w:rtl/>
              </w:rPr>
              <w:t xml:space="preserve">" </w:t>
            </w:r>
            <w:r w:rsidRPr="00CF3B53">
              <w:rPr>
                <w:rFonts w:hint="cs"/>
                <w:sz w:val="26"/>
                <w:rtl/>
              </w:rPr>
              <w:t>–</w:t>
            </w:r>
            <w:r w:rsidRPr="00CF3B53">
              <w:rPr>
                <w:sz w:val="26"/>
                <w:rtl/>
              </w:rPr>
              <w:t xml:space="preserve"> </w:t>
            </w:r>
            <w:r w:rsidRPr="00CF3B53">
              <w:rPr>
                <w:rFonts w:hint="eastAsia"/>
                <w:sz w:val="26"/>
                <w:rtl/>
              </w:rPr>
              <w:t>שירות</w:t>
            </w:r>
            <w:r w:rsidRPr="00CF3B53">
              <w:rPr>
                <w:sz w:val="26"/>
                <w:rtl/>
              </w:rPr>
              <w:t xml:space="preserve"> </w:t>
            </w:r>
            <w:r w:rsidRPr="00CF3B53">
              <w:rPr>
                <w:rFonts w:hint="eastAsia"/>
                <w:sz w:val="26"/>
                <w:rtl/>
              </w:rPr>
              <w:t>ששתי</w:t>
            </w:r>
            <w:r w:rsidRPr="00CF3B53">
              <w:rPr>
                <w:sz w:val="26"/>
                <w:rtl/>
              </w:rPr>
              <w:t xml:space="preserve"> </w:t>
            </w:r>
            <w:r w:rsidRPr="00CF3B53">
              <w:rPr>
                <w:rFonts w:hint="eastAsia"/>
                <w:sz w:val="26"/>
                <w:rtl/>
              </w:rPr>
              <w:t>שעות</w:t>
            </w:r>
            <w:r w:rsidRPr="00CF3B53">
              <w:rPr>
                <w:sz w:val="26"/>
                <w:rtl/>
              </w:rPr>
              <w:t xml:space="preserve"> </w:t>
            </w:r>
            <w:r w:rsidRPr="00CF3B53">
              <w:rPr>
                <w:rFonts w:hint="eastAsia"/>
                <w:sz w:val="26"/>
                <w:rtl/>
              </w:rPr>
              <w:t>ממנו</w:t>
            </w:r>
            <w:r>
              <w:rPr>
                <w:rFonts w:hint="cs"/>
                <w:sz w:val="26"/>
                <w:rtl/>
              </w:rPr>
              <w:t>,</w:t>
            </w:r>
            <w:r w:rsidRPr="00CF3B53">
              <w:rPr>
                <w:sz w:val="26"/>
                <w:rtl/>
              </w:rPr>
              <w:t xml:space="preserve"> </w:t>
            </w:r>
            <w:r w:rsidRPr="00CF3B53">
              <w:rPr>
                <w:rFonts w:hint="eastAsia"/>
                <w:sz w:val="26"/>
                <w:rtl/>
              </w:rPr>
              <w:t>לפחות</w:t>
            </w:r>
            <w:r>
              <w:rPr>
                <w:rFonts w:hint="cs"/>
                <w:sz w:val="26"/>
                <w:rtl/>
              </w:rPr>
              <w:t>,</w:t>
            </w:r>
            <w:r w:rsidRPr="00CF3B53">
              <w:rPr>
                <w:sz w:val="26"/>
                <w:rtl/>
              </w:rPr>
              <w:t xml:space="preserve"> </w:t>
            </w:r>
            <w:r w:rsidRPr="00CF3B53">
              <w:rPr>
                <w:rFonts w:hint="eastAsia"/>
                <w:sz w:val="26"/>
                <w:rtl/>
              </w:rPr>
              <w:t>הן</w:t>
            </w:r>
            <w:r w:rsidRPr="00CF3B53">
              <w:rPr>
                <w:sz w:val="26"/>
                <w:rtl/>
              </w:rPr>
              <w:t xml:space="preserve"> </w:t>
            </w:r>
            <w:r w:rsidRPr="00CF3B53">
              <w:rPr>
                <w:rFonts w:hint="eastAsia"/>
                <w:sz w:val="26"/>
                <w:rtl/>
              </w:rPr>
              <w:t>ב</w:t>
            </w:r>
            <w:r w:rsidRPr="00CF3B53">
              <w:rPr>
                <w:rFonts w:hint="cs"/>
                <w:sz w:val="26"/>
                <w:rtl/>
              </w:rPr>
              <w:t xml:space="preserve">ין </w:t>
            </w:r>
            <w:r w:rsidRPr="00CF3B53">
              <w:rPr>
                <w:rFonts w:hint="eastAsia"/>
                <w:sz w:val="26"/>
                <w:rtl/>
              </w:rPr>
              <w:t>השעות</w:t>
            </w:r>
            <w:r w:rsidRPr="00CF3B53">
              <w:rPr>
                <w:sz w:val="26"/>
                <w:rtl/>
              </w:rPr>
              <w:t xml:space="preserve">  22:00 </w:t>
            </w:r>
            <w:r w:rsidRPr="00CF3B53">
              <w:rPr>
                <w:rFonts w:hint="eastAsia"/>
                <w:sz w:val="26"/>
                <w:rtl/>
              </w:rPr>
              <w:t>ל</w:t>
            </w:r>
            <w:r w:rsidRPr="00CF3B53">
              <w:rPr>
                <w:rFonts w:hint="cs"/>
                <w:sz w:val="26"/>
                <w:rtl/>
              </w:rPr>
              <w:t>-</w:t>
            </w:r>
            <w:r w:rsidRPr="00CF3B53">
              <w:rPr>
                <w:sz w:val="26"/>
                <w:rtl/>
              </w:rPr>
              <w:t>06:00.</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AE0B63"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AE0B63" w:rsidRDefault="003B3081" w:rsidP="003B3081">
            <w:pPr>
              <w:pStyle w:val="TableText"/>
              <w:rPr>
                <w:sz w:val="26"/>
                <w:rtl/>
              </w:rPr>
            </w:pPr>
            <w:r w:rsidRPr="00AE0B63">
              <w:rPr>
                <w:sz w:val="26"/>
                <w:rtl/>
              </w:rPr>
              <w:t>4.</w:t>
            </w:r>
          </w:p>
        </w:tc>
        <w:tc>
          <w:tcPr>
            <w:tcW w:w="7088" w:type="dxa"/>
            <w:gridSpan w:val="5"/>
            <w:shd w:val="clear" w:color="auto" w:fill="auto"/>
            <w:tcMar>
              <w:top w:w="91" w:type="dxa"/>
              <w:left w:w="0" w:type="dxa"/>
              <w:bottom w:w="91" w:type="dxa"/>
              <w:right w:w="0" w:type="dxa"/>
            </w:tcMar>
          </w:tcPr>
          <w:p w:rsidR="003B3081" w:rsidRPr="00AE0B63" w:rsidRDefault="003B3081" w:rsidP="00AE0B63">
            <w:pPr>
              <w:pStyle w:val="TableBlock"/>
              <w:rPr>
                <w:sz w:val="26"/>
                <w:rtl/>
              </w:rPr>
            </w:pPr>
            <w:r w:rsidRPr="00AE0B63">
              <w:rPr>
                <w:rFonts w:hint="eastAsia"/>
                <w:sz w:val="26"/>
                <w:rtl/>
              </w:rPr>
              <w:t>מתנדב</w:t>
            </w:r>
            <w:r w:rsidRPr="00AE0B63">
              <w:rPr>
                <w:sz w:val="26"/>
                <w:rtl/>
              </w:rPr>
              <w:t xml:space="preserve"> </w:t>
            </w:r>
            <w:r w:rsidRPr="00AE0B63">
              <w:rPr>
                <w:rFonts w:hint="eastAsia"/>
                <w:sz w:val="26"/>
                <w:rtl/>
              </w:rPr>
              <w:t>לא</w:t>
            </w:r>
            <w:r w:rsidRPr="00AE0B63">
              <w:rPr>
                <w:sz w:val="26"/>
                <w:rtl/>
              </w:rPr>
              <w:t xml:space="preserve"> </w:t>
            </w:r>
            <w:r w:rsidRPr="00AE0B63">
              <w:rPr>
                <w:rFonts w:hint="eastAsia"/>
                <w:sz w:val="26"/>
                <w:rtl/>
              </w:rPr>
              <w:t>ישרת</w:t>
            </w:r>
            <w:r w:rsidRPr="00AE0B63">
              <w:rPr>
                <w:sz w:val="26"/>
                <w:rtl/>
              </w:rPr>
              <w:t xml:space="preserve"> </w:t>
            </w:r>
            <w:r w:rsidRPr="00AE0B63">
              <w:rPr>
                <w:rFonts w:hint="eastAsia"/>
                <w:sz w:val="26"/>
                <w:rtl/>
              </w:rPr>
              <w:t>במנוחה</w:t>
            </w:r>
            <w:r w:rsidRPr="00AE0B63">
              <w:rPr>
                <w:sz w:val="26"/>
                <w:rtl/>
              </w:rPr>
              <w:t xml:space="preserve"> </w:t>
            </w:r>
            <w:r w:rsidRPr="00AE0B63">
              <w:rPr>
                <w:rFonts w:hint="eastAsia"/>
                <w:sz w:val="26"/>
                <w:rtl/>
              </w:rPr>
              <w:t>השבועית</w:t>
            </w:r>
            <w:r w:rsidRPr="00AE0B63">
              <w:rPr>
                <w:sz w:val="26"/>
                <w:rtl/>
              </w:rPr>
              <w:t xml:space="preserve"> </w:t>
            </w:r>
            <w:r w:rsidRPr="00AE0B63">
              <w:rPr>
                <w:rFonts w:hint="eastAsia"/>
                <w:sz w:val="26"/>
                <w:rtl/>
              </w:rPr>
              <w:t>כמשמעותה</w:t>
            </w:r>
            <w:r w:rsidRPr="00AE0B63">
              <w:rPr>
                <w:sz w:val="26"/>
                <w:rtl/>
              </w:rPr>
              <w:t xml:space="preserve"> </w:t>
            </w:r>
            <w:r w:rsidRPr="00AE0B63">
              <w:rPr>
                <w:rFonts w:hint="eastAsia"/>
                <w:sz w:val="26"/>
                <w:rtl/>
              </w:rPr>
              <w:t>בסעיף</w:t>
            </w:r>
            <w:r w:rsidRPr="00AE0B63">
              <w:rPr>
                <w:sz w:val="26"/>
                <w:rtl/>
              </w:rPr>
              <w:t xml:space="preserve"> 7 </w:t>
            </w:r>
            <w:r w:rsidRPr="00AE0B63">
              <w:rPr>
                <w:rFonts w:hint="eastAsia"/>
                <w:sz w:val="26"/>
                <w:rtl/>
              </w:rPr>
              <w:t>לחוק</w:t>
            </w:r>
            <w:r w:rsidRPr="00AE0B63">
              <w:rPr>
                <w:sz w:val="26"/>
                <w:rtl/>
              </w:rPr>
              <w:t xml:space="preserve"> </w:t>
            </w:r>
            <w:r w:rsidRPr="00AE0B63">
              <w:rPr>
                <w:rFonts w:hint="eastAsia"/>
                <w:sz w:val="26"/>
                <w:rtl/>
              </w:rPr>
              <w:t>שעות</w:t>
            </w:r>
            <w:r w:rsidRPr="00AE0B63">
              <w:rPr>
                <w:sz w:val="26"/>
                <w:rtl/>
              </w:rPr>
              <w:t xml:space="preserve"> </w:t>
            </w:r>
            <w:r w:rsidRPr="00AE0B63">
              <w:rPr>
                <w:rFonts w:hint="eastAsia"/>
                <w:sz w:val="26"/>
                <w:rtl/>
              </w:rPr>
              <w:t>עבודה</w:t>
            </w:r>
            <w:r w:rsidRPr="00AE0B63">
              <w:rPr>
                <w:sz w:val="26"/>
                <w:rtl/>
              </w:rPr>
              <w:t xml:space="preserve"> </w:t>
            </w:r>
            <w:r w:rsidRPr="00AE0B63">
              <w:rPr>
                <w:rFonts w:hint="eastAsia"/>
                <w:sz w:val="26"/>
                <w:rtl/>
              </w:rPr>
              <w:t>ומנוחה</w:t>
            </w:r>
            <w:r w:rsidRPr="00AE0B63">
              <w:rPr>
                <w:sz w:val="26"/>
                <w:rtl/>
              </w:rPr>
              <w:t xml:space="preserve">, </w:t>
            </w:r>
            <w:r w:rsidRPr="00AE0B63">
              <w:rPr>
                <w:rFonts w:hint="eastAsia"/>
                <w:sz w:val="26"/>
                <w:rtl/>
              </w:rPr>
              <w:t>התשי</w:t>
            </w:r>
            <w:r w:rsidRPr="00AE0B63">
              <w:rPr>
                <w:sz w:val="26"/>
                <w:rtl/>
              </w:rPr>
              <w:t>"</w:t>
            </w:r>
            <w:r w:rsidRPr="00AE0B63">
              <w:rPr>
                <w:rFonts w:hint="eastAsia"/>
                <w:sz w:val="26"/>
                <w:rtl/>
              </w:rPr>
              <w:t>א–</w:t>
            </w:r>
            <w:r w:rsidRPr="00AE0B63">
              <w:rPr>
                <w:sz w:val="26"/>
                <w:rtl/>
              </w:rPr>
              <w:t>1951</w:t>
            </w:r>
            <w:r w:rsidRPr="00AE0B63">
              <w:rPr>
                <w:rFonts w:hint="eastAsia"/>
                <w:sz w:val="26"/>
                <w:rtl/>
              </w:rPr>
              <w:t>‏‏</w:t>
            </w:r>
            <w:r w:rsidRPr="00AE0B63">
              <w:rPr>
                <w:sz w:val="26"/>
                <w:rtl/>
              </w:rPr>
              <w:t xml:space="preserve">, </w:t>
            </w:r>
            <w:r w:rsidRPr="00AE0B63">
              <w:rPr>
                <w:rFonts w:hint="eastAsia"/>
                <w:sz w:val="26"/>
                <w:rtl/>
              </w:rPr>
              <w:t>אלא</w:t>
            </w:r>
            <w:r w:rsidRPr="00AE0B63">
              <w:rPr>
                <w:sz w:val="26"/>
                <w:rtl/>
              </w:rPr>
              <w:t xml:space="preserve"> </w:t>
            </w:r>
            <w:r w:rsidRPr="00AE0B63">
              <w:rPr>
                <w:rFonts w:hint="eastAsia"/>
                <w:sz w:val="26"/>
                <w:rtl/>
              </w:rPr>
              <w:t>אם</w:t>
            </w:r>
            <w:r w:rsidRPr="00AE0B63">
              <w:rPr>
                <w:sz w:val="26"/>
                <w:rtl/>
              </w:rPr>
              <w:t xml:space="preserve"> </w:t>
            </w:r>
            <w:r w:rsidRPr="00AE0B63">
              <w:rPr>
                <w:rFonts w:hint="eastAsia"/>
                <w:sz w:val="26"/>
                <w:rtl/>
              </w:rPr>
              <w:t>כן</w:t>
            </w:r>
            <w:r w:rsidRPr="00AE0B63">
              <w:rPr>
                <w:sz w:val="26"/>
                <w:rtl/>
              </w:rPr>
              <w:t xml:space="preserve"> </w:t>
            </w:r>
            <w:r w:rsidRPr="00AE0B63">
              <w:rPr>
                <w:rFonts w:hint="eastAsia"/>
                <w:sz w:val="26"/>
                <w:rtl/>
              </w:rPr>
              <w:t>הגוף</w:t>
            </w:r>
            <w:r w:rsidRPr="00AE0B63">
              <w:rPr>
                <w:sz w:val="26"/>
                <w:rtl/>
              </w:rPr>
              <w:t xml:space="preserve"> </w:t>
            </w:r>
            <w:r w:rsidRPr="00AE0B63">
              <w:rPr>
                <w:rFonts w:hint="eastAsia"/>
                <w:sz w:val="26"/>
                <w:rtl/>
              </w:rPr>
              <w:t>המפעיל</w:t>
            </w:r>
            <w:r w:rsidRPr="00AE0B63">
              <w:rPr>
                <w:sz w:val="26"/>
                <w:rtl/>
              </w:rPr>
              <w:t xml:space="preserve"> </w:t>
            </w:r>
            <w:r w:rsidRPr="00AE0B63">
              <w:rPr>
                <w:rFonts w:hint="eastAsia"/>
                <w:sz w:val="26"/>
                <w:rtl/>
              </w:rPr>
              <w:t>מחזיק</w:t>
            </w:r>
            <w:r w:rsidRPr="00AE0B63">
              <w:rPr>
                <w:sz w:val="26"/>
                <w:rtl/>
              </w:rPr>
              <w:t xml:space="preserve"> </w:t>
            </w:r>
            <w:r w:rsidRPr="00AE0B63">
              <w:rPr>
                <w:rFonts w:hint="eastAsia"/>
                <w:sz w:val="26"/>
                <w:rtl/>
              </w:rPr>
              <w:t>בהיתר</w:t>
            </w:r>
            <w:r w:rsidRPr="00AE0B63">
              <w:rPr>
                <w:sz w:val="26"/>
                <w:rtl/>
              </w:rPr>
              <w:t xml:space="preserve"> </w:t>
            </w:r>
            <w:r w:rsidRPr="00AE0B63">
              <w:rPr>
                <w:rFonts w:hint="eastAsia"/>
                <w:sz w:val="26"/>
                <w:rtl/>
              </w:rPr>
              <w:t>כללי</w:t>
            </w:r>
            <w:r w:rsidRPr="00AE0B63">
              <w:rPr>
                <w:sz w:val="26"/>
                <w:rtl/>
              </w:rPr>
              <w:t xml:space="preserve"> </w:t>
            </w:r>
            <w:r w:rsidRPr="00AE0B63">
              <w:rPr>
                <w:rFonts w:hint="eastAsia"/>
                <w:sz w:val="26"/>
                <w:rtl/>
              </w:rPr>
              <w:t>להעסקת</w:t>
            </w:r>
            <w:r w:rsidRPr="00AE0B63">
              <w:rPr>
                <w:sz w:val="26"/>
                <w:rtl/>
              </w:rPr>
              <w:t xml:space="preserve"> </w:t>
            </w:r>
            <w:r w:rsidRPr="00AE0B63">
              <w:rPr>
                <w:rFonts w:hint="eastAsia"/>
                <w:sz w:val="26"/>
                <w:rtl/>
              </w:rPr>
              <w:t>עובדים</w:t>
            </w:r>
            <w:r w:rsidRPr="00AE0B63">
              <w:rPr>
                <w:sz w:val="26"/>
                <w:rtl/>
              </w:rPr>
              <w:t xml:space="preserve"> </w:t>
            </w:r>
            <w:r w:rsidRPr="00AE0B63">
              <w:rPr>
                <w:rFonts w:hint="eastAsia"/>
                <w:sz w:val="26"/>
                <w:rtl/>
              </w:rPr>
              <w:t>במנוחה</w:t>
            </w:r>
            <w:r w:rsidRPr="00AE0B63">
              <w:rPr>
                <w:sz w:val="26"/>
                <w:rtl/>
              </w:rPr>
              <w:t xml:space="preserve"> </w:t>
            </w:r>
            <w:r w:rsidRPr="00AE0B63">
              <w:rPr>
                <w:rFonts w:hint="eastAsia"/>
                <w:sz w:val="26"/>
                <w:rtl/>
              </w:rPr>
              <w:t>השבועית</w:t>
            </w:r>
            <w:r w:rsidRPr="00AE0B63">
              <w:rPr>
                <w:rtl/>
              </w:rPr>
              <w:t xml:space="preserve"> או שהשירות הוא בפעילות של תנועת נוער </w:t>
            </w:r>
            <w:r w:rsidRPr="00AE0B63">
              <w:rPr>
                <w:rFonts w:hint="eastAsia"/>
                <w:rtl/>
              </w:rPr>
              <w:t>או</w:t>
            </w:r>
            <w:r w:rsidRPr="00AE0B63">
              <w:rPr>
                <w:rtl/>
              </w:rPr>
              <w:t xml:space="preserve"> </w:t>
            </w:r>
            <w:r w:rsidRPr="00AE0B63">
              <w:rPr>
                <w:rFonts w:hint="eastAsia"/>
                <w:rtl/>
              </w:rPr>
              <w:t>של</w:t>
            </w:r>
            <w:r w:rsidRPr="00AE0B63">
              <w:rPr>
                <w:rtl/>
              </w:rPr>
              <w:t xml:space="preserve"> </w:t>
            </w:r>
            <w:r w:rsidRPr="00AE0B63">
              <w:rPr>
                <w:rFonts w:hint="eastAsia"/>
                <w:rtl/>
              </w:rPr>
              <w:t>ארגון</w:t>
            </w:r>
            <w:r w:rsidRPr="00AE0B63">
              <w:rPr>
                <w:rtl/>
              </w:rPr>
              <w:t xml:space="preserve"> </w:t>
            </w:r>
            <w:r w:rsidRPr="00AE0B63">
              <w:rPr>
                <w:rFonts w:hint="eastAsia"/>
                <w:rtl/>
              </w:rPr>
              <w:t>נוער</w:t>
            </w:r>
            <w:r w:rsidRPr="00AE0B63">
              <w:rPr>
                <w:rtl/>
              </w:rPr>
              <w:t xml:space="preserve"> ששר החינוך אישר כי לפי המבחנים לצורך תמיכה קיבלו תמיכה בשנת הכספים שקדמה לשנה שבה בוצע השירות; לעניין זה, "מבחנים לצורך תמיכה" – מבחנים לצורך תמיכה של משרד החינוך במוסדות ציבור לפי חוק יסודות התקציב לתמיכה בתנועות נ</w:t>
            </w:r>
            <w:r w:rsidRPr="00AE0B63">
              <w:rPr>
                <w:rFonts w:hint="eastAsia"/>
                <w:rtl/>
              </w:rPr>
              <w:t>וער</w:t>
            </w:r>
            <w:r w:rsidRPr="00AE0B63">
              <w:rPr>
                <w:rtl/>
              </w:rPr>
              <w:t xml:space="preserve"> </w:t>
            </w:r>
            <w:r w:rsidRPr="00AE0B63">
              <w:rPr>
                <w:rFonts w:hint="eastAsia"/>
                <w:rtl/>
              </w:rPr>
              <w:t>או</w:t>
            </w:r>
            <w:r w:rsidRPr="00AE0B63">
              <w:rPr>
                <w:rtl/>
              </w:rPr>
              <w:t xml:space="preserve"> </w:t>
            </w:r>
            <w:r w:rsidRPr="00AE0B63">
              <w:rPr>
                <w:rFonts w:hint="eastAsia"/>
                <w:rtl/>
              </w:rPr>
              <w:t>בארגוני</w:t>
            </w:r>
            <w:r w:rsidRPr="00AE0B63">
              <w:rPr>
                <w:rtl/>
              </w:rPr>
              <w:t xml:space="preserve"> </w:t>
            </w:r>
            <w:r w:rsidRPr="00AE0B63">
              <w:rPr>
                <w:rFonts w:hint="eastAsia"/>
                <w:rtl/>
              </w:rPr>
              <w:t>נוער</w:t>
            </w:r>
            <w:r w:rsidRPr="00AE0B63">
              <w:rPr>
                <w:rtl/>
              </w:rPr>
              <w:t xml:space="preserve">, </w:t>
            </w:r>
            <w:r w:rsidRPr="00AE0B63">
              <w:rPr>
                <w:rFonts w:hint="eastAsia"/>
                <w:rtl/>
              </w:rPr>
              <w:t>לפי</w:t>
            </w:r>
            <w:r w:rsidRPr="00AE0B63">
              <w:rPr>
                <w:rtl/>
              </w:rPr>
              <w:t xml:space="preserve"> </w:t>
            </w:r>
            <w:r w:rsidRPr="00AE0B63">
              <w:rPr>
                <w:rFonts w:hint="eastAsia"/>
                <w:rtl/>
              </w:rPr>
              <w:t>העניין</w:t>
            </w:r>
            <w:r w:rsidRPr="00AE0B63">
              <w:rPr>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r w:rsidRPr="006231FC">
              <w:rPr>
                <w:sz w:val="26"/>
                <w:rtl/>
              </w:rPr>
              <w:t>5.</w:t>
            </w:r>
          </w:p>
        </w:tc>
        <w:tc>
          <w:tcPr>
            <w:tcW w:w="7088" w:type="dxa"/>
            <w:gridSpan w:val="5"/>
            <w:shd w:val="clear" w:color="auto" w:fill="auto"/>
            <w:tcMar>
              <w:top w:w="91" w:type="dxa"/>
              <w:left w:w="0" w:type="dxa"/>
              <w:bottom w:w="91" w:type="dxa"/>
              <w:right w:w="0" w:type="dxa"/>
            </w:tcMar>
          </w:tcPr>
          <w:p w:rsidR="003B3081" w:rsidRPr="006231FC" w:rsidRDefault="003B3081" w:rsidP="003B3081">
            <w:pPr>
              <w:pStyle w:val="TableBlock"/>
              <w:rPr>
                <w:sz w:val="26"/>
                <w:rtl/>
              </w:rPr>
            </w:pPr>
            <w:r w:rsidRPr="006231FC">
              <w:rPr>
                <w:rFonts w:hint="eastAsia"/>
                <w:sz w:val="26"/>
                <w:rtl/>
              </w:rPr>
              <w:t>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פקודת</w:t>
            </w:r>
            <w:r w:rsidRPr="006231FC">
              <w:rPr>
                <w:sz w:val="26"/>
                <w:rtl/>
              </w:rPr>
              <w:t xml:space="preserve"> </w:t>
            </w:r>
            <w:r w:rsidRPr="006231FC">
              <w:rPr>
                <w:rFonts w:hint="eastAsia"/>
                <w:sz w:val="26"/>
                <w:rtl/>
              </w:rPr>
              <w:t>הבטיחות</w:t>
            </w:r>
            <w:r w:rsidRPr="006231FC">
              <w:rPr>
                <w:sz w:val="26"/>
                <w:rtl/>
              </w:rPr>
              <w:t xml:space="preserve"> </w:t>
            </w:r>
            <w:r w:rsidRPr="006231FC">
              <w:rPr>
                <w:rFonts w:hint="eastAsia"/>
                <w:sz w:val="26"/>
                <w:rtl/>
              </w:rPr>
              <w:t>בעבודה</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חדש</w:t>
            </w:r>
            <w:r w:rsidRPr="006231FC">
              <w:rPr>
                <w:sz w:val="26"/>
                <w:rtl/>
              </w:rPr>
              <w:t xml:space="preserve">], </w:t>
            </w:r>
            <w:r w:rsidRPr="006231FC">
              <w:rPr>
                <w:rFonts w:hint="eastAsia"/>
                <w:sz w:val="26"/>
                <w:rtl/>
              </w:rPr>
              <w:t>התש</w:t>
            </w:r>
            <w:r w:rsidRPr="006231FC">
              <w:rPr>
                <w:sz w:val="26"/>
                <w:rtl/>
              </w:rPr>
              <w:t>"</w:t>
            </w:r>
            <w:r w:rsidRPr="006231FC">
              <w:rPr>
                <w:rFonts w:hint="eastAsia"/>
                <w:sz w:val="26"/>
                <w:rtl/>
              </w:rPr>
              <w:t>ל</w:t>
            </w:r>
            <w:r>
              <w:rPr>
                <w:rFonts w:hint="cs"/>
                <w:sz w:val="26"/>
                <w:rtl/>
              </w:rPr>
              <w:t>–</w:t>
            </w:r>
            <w:r w:rsidRPr="006231FC">
              <w:rPr>
                <w:sz w:val="26"/>
                <w:rtl/>
              </w:rPr>
              <w:t>1970</w:t>
            </w:r>
            <w:r w:rsidRPr="006231FC">
              <w:rPr>
                <w:rFonts w:hint="eastAsia"/>
                <w:sz w:val="26"/>
                <w:rtl/>
              </w:rPr>
              <w:t>‏‏</w:t>
            </w:r>
            <w:r w:rsidRPr="006231FC">
              <w:rPr>
                <w:rStyle w:val="af1"/>
                <w:rFonts w:hAnsi="HadasaMFO"/>
                <w:sz w:val="26"/>
                <w:rtl/>
              </w:rPr>
              <w:footnoteReference w:id="81"/>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בשינויים</w:t>
            </w:r>
            <w:r w:rsidRPr="006231FC">
              <w:rPr>
                <w:sz w:val="26"/>
                <w:rtl/>
              </w:rPr>
              <w:t xml:space="preserve"> </w:t>
            </w:r>
            <w:r w:rsidRPr="006231FC">
              <w:rPr>
                <w:rFonts w:hint="eastAsia"/>
                <w:sz w:val="26"/>
                <w:rtl/>
              </w:rPr>
              <w:t>המחויבים</w:t>
            </w:r>
            <w:r w:rsidRPr="006231FC">
              <w:rPr>
                <w:sz w:val="26"/>
                <w:rtl/>
              </w:rPr>
              <w:t xml:space="preserve">, </w:t>
            </w:r>
            <w:r w:rsidRPr="006231FC">
              <w:rPr>
                <w:rFonts w:hint="eastAsia"/>
                <w:sz w:val="26"/>
                <w:rtl/>
              </w:rPr>
              <w:t>על</w:t>
            </w:r>
            <w:r w:rsidRPr="006231FC">
              <w:rPr>
                <w:sz w:val="26"/>
                <w:rtl/>
              </w:rPr>
              <w:t xml:space="preserve"> </w:t>
            </w:r>
            <w:r>
              <w:rPr>
                <w:rFonts w:hint="cs"/>
                <w:sz w:val="26"/>
                <w:rtl/>
              </w:rPr>
              <w:t>גוף מפעיל</w:t>
            </w:r>
            <w:r w:rsidRPr="006231FC">
              <w:rPr>
                <w:sz w:val="26"/>
                <w:rtl/>
              </w:rPr>
              <w:t xml:space="preserve">, </w:t>
            </w:r>
            <w:r w:rsidRPr="006231FC">
              <w:rPr>
                <w:rFonts w:hint="eastAsia"/>
                <w:sz w:val="26"/>
                <w:rtl/>
              </w:rPr>
              <w:t>בנוגע</w:t>
            </w:r>
            <w:r w:rsidRPr="006231FC">
              <w:rPr>
                <w:sz w:val="26"/>
                <w:rtl/>
              </w:rPr>
              <w:t xml:space="preserve"> </w:t>
            </w:r>
            <w:r w:rsidRPr="006231FC">
              <w:rPr>
                <w:rFonts w:hint="eastAsia"/>
                <w:sz w:val="26"/>
                <w:rtl/>
              </w:rPr>
              <w:t>למתנדבי</w:t>
            </w:r>
            <w:r>
              <w:rPr>
                <w:rFonts w:hint="cs"/>
                <w:sz w:val="26"/>
                <w:rtl/>
              </w:rPr>
              <w:t>ם</w:t>
            </w:r>
            <w:r w:rsidRPr="007C11C2">
              <w:rPr>
                <w:sz w:val="26"/>
                <w:highlight w:val="green"/>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r w:rsidRPr="006231FC">
              <w:rPr>
                <w:sz w:val="26"/>
                <w:rtl/>
              </w:rPr>
              <w:t>6.</w:t>
            </w:r>
          </w:p>
        </w:tc>
        <w:tc>
          <w:tcPr>
            <w:tcW w:w="7088" w:type="dxa"/>
            <w:gridSpan w:val="5"/>
            <w:shd w:val="clear" w:color="auto" w:fill="auto"/>
            <w:tcMar>
              <w:top w:w="91" w:type="dxa"/>
              <w:left w:w="0" w:type="dxa"/>
              <w:bottom w:w="91" w:type="dxa"/>
              <w:right w:w="0" w:type="dxa"/>
            </w:tcMar>
          </w:tcPr>
          <w:p w:rsidR="003B3081" w:rsidRPr="00631319" w:rsidRDefault="003B3081" w:rsidP="003B3081">
            <w:pPr>
              <w:pStyle w:val="TableBlock"/>
              <w:rPr>
                <w:sz w:val="26"/>
                <w:rtl/>
              </w:rPr>
            </w:pPr>
            <w:r w:rsidRPr="00631319">
              <w:rPr>
                <w:rFonts w:hint="eastAsia"/>
                <w:sz w:val="26"/>
                <w:rtl/>
              </w:rPr>
              <w:t>מתנדב</w:t>
            </w:r>
            <w:r w:rsidRPr="00631319">
              <w:rPr>
                <w:sz w:val="26"/>
                <w:rtl/>
              </w:rPr>
              <w:t xml:space="preserve"> </w:t>
            </w:r>
            <w:r w:rsidRPr="00631319">
              <w:rPr>
                <w:rFonts w:hint="eastAsia"/>
                <w:sz w:val="26"/>
                <w:rtl/>
              </w:rPr>
              <w:t>יקבל</w:t>
            </w:r>
            <w:r w:rsidRPr="00631319">
              <w:rPr>
                <w:sz w:val="26"/>
                <w:rtl/>
              </w:rPr>
              <w:t xml:space="preserve"> </w:t>
            </w:r>
            <w:r w:rsidRPr="00631319">
              <w:rPr>
                <w:rFonts w:hint="eastAsia"/>
                <w:sz w:val="26"/>
                <w:rtl/>
              </w:rPr>
              <w:t>מידע</w:t>
            </w:r>
            <w:r w:rsidRPr="00631319">
              <w:rPr>
                <w:sz w:val="26"/>
                <w:rtl/>
              </w:rPr>
              <w:t xml:space="preserve"> </w:t>
            </w:r>
            <w:r w:rsidRPr="00631319">
              <w:rPr>
                <w:rFonts w:hint="eastAsia"/>
                <w:sz w:val="26"/>
                <w:rtl/>
              </w:rPr>
              <w:t>והכשרה</w:t>
            </w:r>
            <w:r w:rsidRPr="00631319">
              <w:rPr>
                <w:sz w:val="26"/>
                <w:rtl/>
              </w:rPr>
              <w:t xml:space="preserve"> </w:t>
            </w:r>
            <w:r w:rsidRPr="00631319">
              <w:rPr>
                <w:rFonts w:hint="eastAsia"/>
                <w:sz w:val="26"/>
                <w:rtl/>
              </w:rPr>
              <w:t>למניעת</w:t>
            </w:r>
            <w:r w:rsidRPr="00631319">
              <w:rPr>
                <w:sz w:val="26"/>
                <w:rtl/>
              </w:rPr>
              <w:t xml:space="preserve"> </w:t>
            </w:r>
            <w:r w:rsidRPr="00631319">
              <w:rPr>
                <w:rFonts w:hint="eastAsia"/>
                <w:sz w:val="26"/>
                <w:rtl/>
              </w:rPr>
              <w:t>תאונות</w:t>
            </w:r>
            <w:r w:rsidRPr="00631319">
              <w:rPr>
                <w:sz w:val="26"/>
                <w:rtl/>
              </w:rPr>
              <w:t xml:space="preserve"> </w:t>
            </w:r>
            <w:r w:rsidRPr="00631319">
              <w:rPr>
                <w:rFonts w:hint="eastAsia"/>
                <w:sz w:val="26"/>
                <w:rtl/>
              </w:rPr>
              <w:t>עבודה</w:t>
            </w:r>
            <w:r w:rsidRPr="00631319">
              <w:rPr>
                <w:sz w:val="26"/>
                <w:rtl/>
              </w:rPr>
              <w:t xml:space="preserve"> </w:t>
            </w:r>
            <w:r w:rsidRPr="00631319">
              <w:rPr>
                <w:rFonts w:hint="eastAsia"/>
                <w:sz w:val="26"/>
                <w:rtl/>
              </w:rPr>
              <w:t>ומחלות</w:t>
            </w:r>
            <w:r w:rsidRPr="00631319">
              <w:rPr>
                <w:sz w:val="26"/>
                <w:rtl/>
              </w:rPr>
              <w:t xml:space="preserve"> </w:t>
            </w:r>
            <w:r w:rsidRPr="00631319">
              <w:rPr>
                <w:rFonts w:hint="eastAsia"/>
                <w:sz w:val="26"/>
                <w:rtl/>
              </w:rPr>
              <w:t>מקצוע</w:t>
            </w:r>
            <w:r w:rsidRPr="00631319">
              <w:rPr>
                <w:sz w:val="26"/>
                <w:rtl/>
              </w:rPr>
              <w:t xml:space="preserve">, </w:t>
            </w:r>
            <w:r w:rsidRPr="00631319">
              <w:rPr>
                <w:rFonts w:hint="eastAsia"/>
                <w:sz w:val="26"/>
                <w:rtl/>
              </w:rPr>
              <w:t>בהתאם</w:t>
            </w:r>
            <w:r w:rsidRPr="00631319">
              <w:rPr>
                <w:sz w:val="26"/>
                <w:rtl/>
              </w:rPr>
              <w:t xml:space="preserve"> </w:t>
            </w:r>
            <w:r w:rsidRPr="00631319">
              <w:rPr>
                <w:rFonts w:hint="eastAsia"/>
                <w:sz w:val="26"/>
                <w:rtl/>
              </w:rPr>
              <w:t>להוראות</w:t>
            </w:r>
            <w:r w:rsidRPr="00631319">
              <w:rPr>
                <w:sz w:val="26"/>
                <w:rtl/>
              </w:rPr>
              <w:t xml:space="preserve"> </w:t>
            </w:r>
            <w:r w:rsidRPr="00631319">
              <w:rPr>
                <w:rFonts w:hint="eastAsia"/>
                <w:sz w:val="26"/>
                <w:rtl/>
              </w:rPr>
              <w:t>לפי</w:t>
            </w:r>
            <w:r w:rsidRPr="00631319">
              <w:rPr>
                <w:sz w:val="26"/>
                <w:rtl/>
              </w:rPr>
              <w:t xml:space="preserve"> </w:t>
            </w:r>
            <w:r w:rsidRPr="00631319">
              <w:rPr>
                <w:rFonts w:hint="eastAsia"/>
                <w:sz w:val="26"/>
                <w:rtl/>
              </w:rPr>
              <w:t>סעיף</w:t>
            </w:r>
            <w:r w:rsidRPr="00631319">
              <w:rPr>
                <w:sz w:val="26"/>
                <w:rtl/>
              </w:rPr>
              <w:t xml:space="preserve"> 8</w:t>
            </w:r>
            <w:r w:rsidRPr="00631319">
              <w:rPr>
                <w:rFonts w:hint="eastAsia"/>
                <w:sz w:val="26"/>
                <w:rtl/>
              </w:rPr>
              <w:t>ה</w:t>
            </w:r>
            <w:r w:rsidRPr="00631319">
              <w:rPr>
                <w:sz w:val="26"/>
                <w:rtl/>
              </w:rPr>
              <w:t xml:space="preserve"> </w:t>
            </w:r>
            <w:r w:rsidRPr="00631319">
              <w:rPr>
                <w:rFonts w:hint="eastAsia"/>
                <w:sz w:val="26"/>
                <w:rtl/>
              </w:rPr>
              <w:t>לחוק</w:t>
            </w:r>
            <w:r w:rsidRPr="00631319">
              <w:rPr>
                <w:sz w:val="26"/>
                <w:rtl/>
              </w:rPr>
              <w:t xml:space="preserve"> </w:t>
            </w:r>
            <w:r w:rsidRPr="00631319">
              <w:rPr>
                <w:rFonts w:hint="eastAsia"/>
                <w:sz w:val="26"/>
                <w:rtl/>
              </w:rPr>
              <w:t>ארגון</w:t>
            </w:r>
            <w:r w:rsidRPr="00631319">
              <w:rPr>
                <w:sz w:val="26"/>
                <w:rtl/>
              </w:rPr>
              <w:t xml:space="preserve"> </w:t>
            </w:r>
            <w:r w:rsidRPr="00631319">
              <w:rPr>
                <w:rFonts w:hint="eastAsia"/>
                <w:sz w:val="26"/>
                <w:rtl/>
              </w:rPr>
              <w:t>הפיקוח</w:t>
            </w:r>
            <w:r w:rsidRPr="00631319">
              <w:rPr>
                <w:sz w:val="26"/>
                <w:rtl/>
              </w:rPr>
              <w:t xml:space="preserve"> </w:t>
            </w:r>
            <w:r w:rsidRPr="00631319">
              <w:rPr>
                <w:rFonts w:hint="eastAsia"/>
                <w:sz w:val="26"/>
                <w:rtl/>
              </w:rPr>
              <w:t>על</w:t>
            </w:r>
            <w:r w:rsidRPr="00631319">
              <w:rPr>
                <w:sz w:val="26"/>
                <w:rtl/>
              </w:rPr>
              <w:t xml:space="preserve"> </w:t>
            </w:r>
            <w:r w:rsidRPr="00631319">
              <w:rPr>
                <w:rFonts w:hint="eastAsia"/>
                <w:sz w:val="26"/>
                <w:rtl/>
              </w:rPr>
              <w:t>העבודה</w:t>
            </w:r>
            <w:r w:rsidRPr="00631319">
              <w:rPr>
                <w:sz w:val="26"/>
                <w:rtl/>
              </w:rPr>
              <w:t xml:space="preserve">, </w:t>
            </w:r>
            <w:r w:rsidRPr="00631319">
              <w:rPr>
                <w:rFonts w:hint="eastAsia"/>
                <w:sz w:val="26"/>
                <w:rtl/>
              </w:rPr>
              <w:t>התשי</w:t>
            </w:r>
            <w:r w:rsidRPr="00631319">
              <w:rPr>
                <w:sz w:val="26"/>
                <w:rtl/>
              </w:rPr>
              <w:t>"</w:t>
            </w:r>
            <w:r w:rsidRPr="00631319">
              <w:rPr>
                <w:rFonts w:hint="eastAsia"/>
                <w:sz w:val="26"/>
                <w:rtl/>
              </w:rPr>
              <w:t>ד–</w:t>
            </w:r>
            <w:r w:rsidRPr="00631319">
              <w:rPr>
                <w:sz w:val="26"/>
                <w:rtl/>
              </w:rPr>
              <w:t>1954</w:t>
            </w:r>
            <w:r w:rsidRPr="00631319">
              <w:rPr>
                <w:rFonts w:hint="eastAsia"/>
                <w:sz w:val="26"/>
                <w:rtl/>
              </w:rPr>
              <w:t>‏‏</w:t>
            </w:r>
            <w:r w:rsidRPr="00631319">
              <w:rPr>
                <w:rStyle w:val="af1"/>
                <w:rFonts w:hAnsi="HadasaMFO"/>
                <w:sz w:val="26"/>
                <w:rtl/>
              </w:rPr>
              <w:footnoteReference w:id="82"/>
            </w:r>
            <w:r w:rsidRPr="00631319">
              <w:rPr>
                <w:sz w:val="26"/>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631319" w:rsidRDefault="003B3081" w:rsidP="003B3081">
            <w:pPr>
              <w:pStyle w:val="TableHead"/>
              <w:rPr>
                <w:rtl/>
              </w:rPr>
            </w:pPr>
            <w:r>
              <w:rPr>
                <w:rFonts w:hint="cs"/>
                <w:rtl/>
              </w:rPr>
              <w:t xml:space="preserve">תוספת </w:t>
            </w:r>
            <w:r w:rsidRPr="001A4802">
              <w:rPr>
                <w:rFonts w:hint="eastAsia"/>
                <w:rtl/>
              </w:rPr>
              <w:t>שנייה</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Default="003B3081" w:rsidP="00AE0B63">
            <w:pPr>
              <w:pStyle w:val="TableBlock"/>
              <w:jc w:val="center"/>
              <w:rPr>
                <w:sz w:val="26"/>
                <w:rtl/>
              </w:rPr>
            </w:pPr>
            <w:r>
              <w:rPr>
                <w:rFonts w:hint="cs"/>
                <w:sz w:val="26"/>
                <w:rtl/>
              </w:rPr>
              <w:t xml:space="preserve">(סעיף </w:t>
            </w:r>
            <w:r w:rsidR="00AE0B63">
              <w:rPr>
                <w:rFonts w:hint="cs"/>
                <w:sz w:val="26"/>
                <w:rtl/>
              </w:rPr>
              <w:t>73</w:t>
            </w:r>
            <w:r>
              <w:rPr>
                <w:rFonts w:hint="cs"/>
                <w:sz w:val="26"/>
                <w:rtl/>
              </w:rPr>
              <w:t>(א)(2))</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AE0B63" w:rsidRDefault="003B3081" w:rsidP="00AE0B63">
            <w:pPr>
              <w:pStyle w:val="TableHead"/>
              <w:rPr>
                <w:rtl/>
              </w:rPr>
            </w:pPr>
            <w:r w:rsidRPr="000617BA">
              <w:rPr>
                <w:rFonts w:hint="eastAsia"/>
                <w:rtl/>
              </w:rPr>
              <w:t>הפרות</w:t>
            </w:r>
            <w:r w:rsidRPr="000617BA">
              <w:rPr>
                <w:rtl/>
              </w:rPr>
              <w:t xml:space="preserve"> של פעולות הדרושות להבטחת זכויותיו של מתנדב שהופנה לשירות בחו"ל, ובכלל זה להבטחת התשלומים, ההטבות ותנאי </w:t>
            </w:r>
            <w:r w:rsidRPr="000617BA">
              <w:rPr>
                <w:rFonts w:hint="eastAsia"/>
                <w:rtl/>
              </w:rPr>
              <w:t>ה</w:t>
            </w:r>
            <w:r>
              <w:rPr>
                <w:rFonts w:hint="cs"/>
                <w:rtl/>
              </w:rPr>
              <w:t>שירות</w:t>
            </w:r>
            <w:r w:rsidRPr="000617BA">
              <w:rPr>
                <w:rtl/>
              </w:rPr>
              <w:t xml:space="preserve"> </w:t>
            </w:r>
            <w:r w:rsidRPr="000617BA">
              <w:rPr>
                <w:rFonts w:hint="eastAsia"/>
                <w:rtl/>
              </w:rPr>
              <w:t>למתנדבים</w:t>
            </w:r>
            <w:r w:rsidRPr="000617BA">
              <w:rPr>
                <w:rtl/>
              </w:rPr>
              <w:t xml:space="preserve"> </w:t>
            </w:r>
            <w:r w:rsidRPr="000617BA">
              <w:rPr>
                <w:rFonts w:hint="eastAsia"/>
                <w:rtl/>
              </w:rPr>
              <w:t>בשירות</w:t>
            </w:r>
            <w:r w:rsidRPr="000617BA">
              <w:rPr>
                <w:rtl/>
              </w:rPr>
              <w:t xml:space="preserve"> </w:t>
            </w:r>
            <w:r w:rsidRPr="000617BA">
              <w:rPr>
                <w:rFonts w:hint="eastAsia"/>
                <w:rtl/>
              </w:rPr>
              <w:t>בחו</w:t>
            </w:r>
            <w:r w:rsidRPr="000617BA">
              <w:rPr>
                <w:rtl/>
              </w:rPr>
              <w:t>"ל</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AE0B63" w:rsidRDefault="003B3081" w:rsidP="00AE0B63">
            <w:pPr>
              <w:pStyle w:val="TableBlock"/>
              <w:rPr>
                <w:rtl/>
              </w:rPr>
            </w:pP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CF3B53" w:rsidRDefault="003B3081" w:rsidP="003B3081">
            <w:pPr>
              <w:pStyle w:val="TableHead"/>
              <w:rPr>
                <w:rtl/>
              </w:rPr>
            </w:pPr>
            <w:r w:rsidRPr="00CF3B53">
              <w:rPr>
                <w:rFonts w:hint="eastAsia"/>
                <w:rtl/>
              </w:rPr>
              <w:t>תוספת</w:t>
            </w:r>
            <w:r w:rsidRPr="00CF3B53">
              <w:rPr>
                <w:rtl/>
              </w:rPr>
              <w:t xml:space="preserve"> </w:t>
            </w:r>
            <w:r w:rsidRPr="00CF3B53">
              <w:rPr>
                <w:rFonts w:hint="eastAsia"/>
                <w:rtl/>
              </w:rPr>
              <w:t>שלישית</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CF3B53" w:rsidRDefault="003B3081" w:rsidP="00AE0B63">
            <w:pPr>
              <w:pStyle w:val="TableBlock"/>
              <w:jc w:val="center"/>
              <w:rPr>
                <w:sz w:val="26"/>
                <w:rtl/>
              </w:rPr>
            </w:pPr>
            <w:r w:rsidRPr="00CF3B53">
              <w:rPr>
                <w:sz w:val="26"/>
                <w:rtl/>
              </w:rPr>
              <w:t xml:space="preserve">(סעיף </w:t>
            </w:r>
            <w:r w:rsidR="00AE0B63">
              <w:rPr>
                <w:rFonts w:hint="cs"/>
                <w:sz w:val="26"/>
                <w:rtl/>
              </w:rPr>
              <w:t>56(3)</w:t>
            </w:r>
            <w:r w:rsidRPr="00CF3B53">
              <w:rPr>
                <w:sz w:val="26"/>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E5148E" w:rsidRDefault="003B3081" w:rsidP="003B3081">
            <w:pPr>
              <w:pStyle w:val="TableBlock"/>
              <w:jc w:val="center"/>
              <w:rPr>
                <w:b/>
                <w:bCs/>
                <w:sz w:val="26"/>
                <w:rtl/>
                <w:rPrChange w:id="404" w:author="תהל טהר לב" w:date="2017-03-16T16:39:00Z">
                  <w:rPr>
                    <w:sz w:val="26"/>
                    <w:rtl/>
                  </w:rPr>
                </w:rPrChange>
              </w:rPr>
            </w:pPr>
            <w:r w:rsidRPr="00E5148E">
              <w:rPr>
                <w:rFonts w:hint="eastAsia"/>
                <w:b/>
                <w:bCs/>
                <w:sz w:val="26"/>
                <w:rtl/>
                <w:rPrChange w:id="405" w:author="תהל טהר לב" w:date="2017-03-16T16:39:00Z">
                  <w:rPr>
                    <w:rFonts w:hint="eastAsia"/>
                    <w:sz w:val="26"/>
                    <w:rtl/>
                  </w:rPr>
                </w:rPrChange>
              </w:rPr>
              <w:t>התחייבות</w:t>
            </w:r>
            <w:r w:rsidRPr="00E5148E">
              <w:rPr>
                <w:b/>
                <w:bCs/>
                <w:sz w:val="26"/>
                <w:rtl/>
                <w:rPrChange w:id="406" w:author="תהל טהר לב" w:date="2017-03-16T16:39:00Z">
                  <w:rPr>
                    <w:sz w:val="26"/>
                    <w:rtl/>
                  </w:rPr>
                </w:rPrChange>
              </w:rPr>
              <w:t xml:space="preserve"> </w:t>
            </w:r>
            <w:r w:rsidRPr="00E5148E">
              <w:rPr>
                <w:rFonts w:hint="eastAsia"/>
                <w:b/>
                <w:bCs/>
                <w:sz w:val="26"/>
                <w:rtl/>
                <w:rPrChange w:id="407" w:author="תהל טהר לב" w:date="2017-03-16T16:39:00Z">
                  <w:rPr>
                    <w:rFonts w:hint="eastAsia"/>
                    <w:sz w:val="26"/>
                    <w:rtl/>
                  </w:rPr>
                </w:rPrChange>
              </w:rPr>
              <w:t>של</w:t>
            </w:r>
            <w:r w:rsidRPr="00E5148E">
              <w:rPr>
                <w:b/>
                <w:bCs/>
                <w:sz w:val="26"/>
                <w:rtl/>
                <w:rPrChange w:id="408" w:author="תהל טהר לב" w:date="2017-03-16T16:39:00Z">
                  <w:rPr>
                    <w:sz w:val="26"/>
                    <w:rtl/>
                  </w:rPr>
                </w:rPrChange>
              </w:rPr>
              <w:t xml:space="preserve"> </w:t>
            </w:r>
            <w:r w:rsidRPr="00E5148E">
              <w:rPr>
                <w:rFonts w:hint="eastAsia"/>
                <w:b/>
                <w:bCs/>
                <w:sz w:val="26"/>
                <w:rtl/>
                <w:rPrChange w:id="409" w:author="תהל טהר לב" w:date="2017-03-16T16:39:00Z">
                  <w:rPr>
                    <w:rFonts w:hint="eastAsia"/>
                    <w:sz w:val="26"/>
                    <w:rtl/>
                  </w:rPr>
                </w:rPrChange>
              </w:rPr>
              <w:t>גוף</w:t>
            </w:r>
            <w:r w:rsidRPr="00E5148E">
              <w:rPr>
                <w:b/>
                <w:bCs/>
                <w:sz w:val="26"/>
                <w:rtl/>
                <w:rPrChange w:id="410" w:author="תהל טהר לב" w:date="2017-03-16T16:39:00Z">
                  <w:rPr>
                    <w:sz w:val="26"/>
                    <w:rtl/>
                  </w:rPr>
                </w:rPrChange>
              </w:rPr>
              <w:t xml:space="preserve"> </w:t>
            </w:r>
            <w:r w:rsidRPr="00E5148E">
              <w:rPr>
                <w:rFonts w:hint="eastAsia"/>
                <w:b/>
                <w:bCs/>
                <w:sz w:val="26"/>
                <w:rtl/>
                <w:rPrChange w:id="411" w:author="תהל טהר לב" w:date="2017-03-16T16:39:00Z">
                  <w:rPr>
                    <w:rFonts w:hint="eastAsia"/>
                    <w:sz w:val="26"/>
                    <w:rtl/>
                  </w:rPr>
                </w:rPrChange>
              </w:rPr>
              <w:t>מפעיל</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3B3081">
            <w:pPr>
              <w:pStyle w:val="TableBlock"/>
              <w:jc w:val="left"/>
              <w:rPr>
                <w:sz w:val="26"/>
                <w:rtl/>
              </w:rPr>
            </w:pPr>
            <w:r w:rsidRPr="00FA6F20">
              <w:rPr>
                <w:rFonts w:hint="eastAsia"/>
                <w:sz w:val="26"/>
                <w:rtl/>
              </w:rPr>
              <w:t>שם</w:t>
            </w:r>
            <w:r w:rsidRPr="00FA6F20">
              <w:rPr>
                <w:sz w:val="26"/>
                <w:rtl/>
              </w:rPr>
              <w:t xml:space="preserve"> </w:t>
            </w:r>
            <w:r w:rsidRPr="00FA6F20">
              <w:rPr>
                <w:rFonts w:hint="eastAsia"/>
                <w:sz w:val="26"/>
                <w:rtl/>
              </w:rPr>
              <w:t>הגוף</w:t>
            </w:r>
            <w:r w:rsidRPr="00FA6F20">
              <w:rPr>
                <w:sz w:val="26"/>
                <w:rtl/>
              </w:rPr>
              <w:t xml:space="preserve"> </w:t>
            </w:r>
            <w:r w:rsidRPr="00FA6F20">
              <w:rPr>
                <w:rFonts w:hint="eastAsia"/>
                <w:sz w:val="26"/>
                <w:rtl/>
              </w:rPr>
              <w:t>המפעיל</w:t>
            </w:r>
            <w:r w:rsidRPr="00FA6F20">
              <w:rPr>
                <w:sz w:val="26"/>
                <w:rtl/>
              </w:rPr>
              <w:t>:</w:t>
            </w:r>
            <w:r>
              <w:rPr>
                <w:rFonts w:hint="cs"/>
                <w:sz w:val="26"/>
                <w:rtl/>
              </w:rPr>
              <w:t xml:space="preserve"> ___________</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3B3081">
            <w:pPr>
              <w:pStyle w:val="TableBlock"/>
              <w:jc w:val="left"/>
              <w:rPr>
                <w:sz w:val="26"/>
                <w:rtl/>
              </w:rPr>
            </w:pPr>
            <w:r w:rsidRPr="00FA6F20">
              <w:rPr>
                <w:rFonts w:hint="eastAsia"/>
                <w:sz w:val="26"/>
                <w:rtl/>
              </w:rPr>
              <w:t>מספר</w:t>
            </w:r>
            <w:r w:rsidRPr="00FA6F20">
              <w:rPr>
                <w:sz w:val="26"/>
                <w:rtl/>
              </w:rPr>
              <w:t xml:space="preserve"> </w:t>
            </w:r>
            <w:r w:rsidRPr="00FA6F20">
              <w:rPr>
                <w:rFonts w:hint="eastAsia"/>
                <w:sz w:val="26"/>
                <w:rtl/>
              </w:rPr>
              <w:t>מזהה</w:t>
            </w:r>
            <w:r w:rsidRPr="00FA6F20">
              <w:rPr>
                <w:sz w:val="26"/>
                <w:rtl/>
              </w:rPr>
              <w:t>:</w:t>
            </w:r>
            <w:r>
              <w:rPr>
                <w:rFonts w:hint="cs"/>
                <w:sz w:val="26"/>
                <w:rtl/>
              </w:rPr>
              <w:t xml:space="preserve"> ___________</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3B3081">
            <w:pPr>
              <w:pStyle w:val="TableBlock"/>
              <w:jc w:val="left"/>
              <w:rPr>
                <w:sz w:val="26"/>
                <w:rtl/>
              </w:rPr>
            </w:pPr>
            <w:r w:rsidRPr="00FA6F20">
              <w:rPr>
                <w:rFonts w:hint="eastAsia"/>
                <w:sz w:val="26"/>
                <w:rtl/>
              </w:rPr>
              <w:t>כתובת</w:t>
            </w:r>
            <w:r w:rsidRPr="00FA6F20">
              <w:rPr>
                <w:sz w:val="26"/>
                <w:rtl/>
              </w:rPr>
              <w:t xml:space="preserve"> </w:t>
            </w:r>
            <w:r w:rsidRPr="00FA6F20">
              <w:rPr>
                <w:rFonts w:hint="eastAsia"/>
                <w:sz w:val="26"/>
                <w:rtl/>
              </w:rPr>
              <w:t>הגוף</w:t>
            </w:r>
            <w:r w:rsidRPr="00FA6F20">
              <w:rPr>
                <w:sz w:val="26"/>
                <w:rtl/>
              </w:rPr>
              <w:t xml:space="preserve"> </w:t>
            </w:r>
            <w:r w:rsidRPr="00FA6F20">
              <w:rPr>
                <w:rFonts w:hint="eastAsia"/>
                <w:sz w:val="26"/>
                <w:rtl/>
              </w:rPr>
              <w:t>המפעיל</w:t>
            </w:r>
            <w:r w:rsidRPr="00FA6F20">
              <w:rPr>
                <w:sz w:val="26"/>
                <w:rtl/>
              </w:rPr>
              <w:t>:</w:t>
            </w:r>
            <w:r>
              <w:rPr>
                <w:rFonts w:hint="cs"/>
                <w:sz w:val="26"/>
                <w:rtl/>
              </w:rPr>
              <w:t xml:space="preserve"> ___________</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3B3081">
            <w:pPr>
              <w:pStyle w:val="TableBlock"/>
              <w:jc w:val="left"/>
              <w:rPr>
                <w:sz w:val="26"/>
                <w:rtl/>
              </w:rPr>
            </w:pPr>
            <w:r w:rsidRPr="00FA6F20">
              <w:rPr>
                <w:rFonts w:hint="eastAsia"/>
                <w:sz w:val="26"/>
                <w:rtl/>
              </w:rPr>
              <w:t>מספר</w:t>
            </w:r>
            <w:r w:rsidRPr="00FA6F20">
              <w:rPr>
                <w:sz w:val="26"/>
                <w:rtl/>
              </w:rPr>
              <w:t xml:space="preserve"> </w:t>
            </w:r>
            <w:r w:rsidRPr="00FA6F20">
              <w:rPr>
                <w:rFonts w:hint="eastAsia"/>
                <w:sz w:val="26"/>
                <w:rtl/>
              </w:rPr>
              <w:t>טלפון</w:t>
            </w:r>
            <w:r w:rsidRPr="00FA6F20">
              <w:rPr>
                <w:sz w:val="26"/>
                <w:rtl/>
              </w:rPr>
              <w:t xml:space="preserve"> </w:t>
            </w:r>
            <w:r w:rsidRPr="00FA6F20">
              <w:rPr>
                <w:rFonts w:hint="eastAsia"/>
                <w:sz w:val="26"/>
                <w:rtl/>
              </w:rPr>
              <w:t>של</w:t>
            </w:r>
            <w:r w:rsidRPr="00FA6F20">
              <w:rPr>
                <w:sz w:val="26"/>
                <w:rtl/>
              </w:rPr>
              <w:t xml:space="preserve"> </w:t>
            </w:r>
            <w:r w:rsidRPr="00FA6F20">
              <w:rPr>
                <w:rFonts w:hint="eastAsia"/>
                <w:sz w:val="26"/>
                <w:rtl/>
              </w:rPr>
              <w:t>הגוף</w:t>
            </w:r>
            <w:r w:rsidRPr="00FA6F20">
              <w:rPr>
                <w:sz w:val="26"/>
                <w:rtl/>
              </w:rPr>
              <w:t xml:space="preserve"> </w:t>
            </w:r>
            <w:r w:rsidRPr="00FA6F20">
              <w:rPr>
                <w:rFonts w:hint="eastAsia"/>
                <w:sz w:val="26"/>
                <w:rtl/>
              </w:rPr>
              <w:t>המפעיל</w:t>
            </w:r>
            <w:r w:rsidRPr="00FA6F20">
              <w:rPr>
                <w:sz w:val="26"/>
                <w:rtl/>
              </w:rPr>
              <w:t>:</w:t>
            </w:r>
            <w:r>
              <w:rPr>
                <w:rFonts w:hint="cs"/>
                <w:sz w:val="26"/>
                <w:rtl/>
              </w:rPr>
              <w:t xml:space="preserve"> ___________</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AE0B63">
            <w:pPr>
              <w:pStyle w:val="TableBlock"/>
              <w:rPr>
                <w:sz w:val="26"/>
                <w:rtl/>
              </w:rPr>
            </w:pPr>
            <w:r w:rsidRPr="00FA6F20">
              <w:rPr>
                <w:rFonts w:hint="eastAsia"/>
                <w:sz w:val="26"/>
                <w:rtl/>
              </w:rPr>
              <w:t>אנו</w:t>
            </w:r>
            <w:r w:rsidRPr="00FA6F20">
              <w:rPr>
                <w:sz w:val="26"/>
                <w:rtl/>
              </w:rPr>
              <w:t xml:space="preserve"> הח"מ, </w:t>
            </w:r>
            <w:r w:rsidRPr="00FA6F20">
              <w:rPr>
                <w:rFonts w:hint="eastAsia"/>
                <w:sz w:val="26"/>
                <w:rtl/>
              </w:rPr>
              <w:t>מורשי</w:t>
            </w:r>
            <w:r w:rsidRPr="00FA6F20">
              <w:rPr>
                <w:sz w:val="26"/>
                <w:rtl/>
              </w:rPr>
              <w:t xml:space="preserve"> חתימה בשם הגוף המפעיל מתחייבים בשם הגוף המפעיל </w:t>
            </w:r>
            <w:r w:rsidRPr="00FA6F20">
              <w:rPr>
                <w:rFonts w:hint="eastAsia"/>
                <w:sz w:val="26"/>
                <w:rtl/>
              </w:rPr>
              <w:t>לעניין</w:t>
            </w:r>
            <w:r w:rsidRPr="00FA6F20">
              <w:rPr>
                <w:sz w:val="26"/>
                <w:rtl/>
              </w:rPr>
              <w:t xml:space="preserve"> </w:t>
            </w:r>
            <w:r w:rsidRPr="00FA6F20">
              <w:rPr>
                <w:rFonts w:hint="eastAsia"/>
                <w:sz w:val="26"/>
                <w:rtl/>
              </w:rPr>
              <w:t>הפעלת</w:t>
            </w:r>
            <w:r w:rsidRPr="00FA6F20">
              <w:rPr>
                <w:sz w:val="26"/>
                <w:rtl/>
              </w:rPr>
              <w:t xml:space="preserve"> </w:t>
            </w:r>
            <w:r w:rsidRPr="00FA6F20">
              <w:rPr>
                <w:rFonts w:hint="eastAsia"/>
                <w:sz w:val="26"/>
                <w:rtl/>
              </w:rPr>
              <w:t>מתנדבים</w:t>
            </w:r>
            <w:r w:rsidRPr="00FA6F20">
              <w:rPr>
                <w:sz w:val="26"/>
                <w:rtl/>
              </w:rPr>
              <w:t xml:space="preserve"> </w:t>
            </w:r>
            <w:r w:rsidRPr="00FA6F20">
              <w:rPr>
                <w:rFonts w:hint="eastAsia"/>
                <w:sz w:val="26"/>
                <w:rtl/>
              </w:rPr>
              <w:t>שיופנו</w:t>
            </w:r>
            <w:r w:rsidRPr="00FA6F20">
              <w:rPr>
                <w:sz w:val="26"/>
                <w:rtl/>
              </w:rPr>
              <w:t xml:space="preserve"> אלינו בידי הגוף המוכר __________ (שם </w:t>
            </w:r>
            <w:r w:rsidRPr="00FA6F20">
              <w:rPr>
                <w:rFonts w:hint="eastAsia"/>
                <w:sz w:val="26"/>
                <w:rtl/>
              </w:rPr>
              <w:t>הגוף</w:t>
            </w:r>
            <w:r w:rsidRPr="00FA6F20">
              <w:rPr>
                <w:sz w:val="26"/>
                <w:rtl/>
              </w:rPr>
              <w:t xml:space="preserve"> </w:t>
            </w:r>
            <w:r w:rsidRPr="00FA6F20">
              <w:rPr>
                <w:rFonts w:hint="eastAsia"/>
                <w:sz w:val="26"/>
                <w:rtl/>
              </w:rPr>
              <w:t>המוכר</w:t>
            </w:r>
            <w:r w:rsidRPr="00FA6F20">
              <w:rPr>
                <w:sz w:val="26"/>
                <w:rtl/>
              </w:rPr>
              <w:t xml:space="preserve">)  </w:t>
            </w:r>
            <w:r w:rsidRPr="00FA6F20">
              <w:rPr>
                <w:rFonts w:hint="eastAsia"/>
                <w:sz w:val="26"/>
                <w:rtl/>
              </w:rPr>
              <w:t>בשנ</w:t>
            </w:r>
            <w:r w:rsidRPr="00CF3B53">
              <w:rPr>
                <w:rFonts w:hint="eastAsia"/>
                <w:sz w:val="26"/>
                <w:rtl/>
              </w:rPr>
              <w:t>ים</w:t>
            </w:r>
            <w:r w:rsidRPr="00FA6F20">
              <w:rPr>
                <w:sz w:val="26"/>
                <w:rtl/>
              </w:rPr>
              <w:t xml:space="preserve">: ______ </w:t>
            </w:r>
            <w:r w:rsidRPr="00FA6F20">
              <w:rPr>
                <w:rFonts w:hint="eastAsia"/>
                <w:sz w:val="26"/>
                <w:rtl/>
              </w:rPr>
              <w:t>כלהלן</w:t>
            </w:r>
            <w:r w:rsidRPr="00FA6F20">
              <w:rPr>
                <w:sz w:val="26"/>
                <w:rtl/>
              </w:rPr>
              <w:t>:</w:t>
            </w:r>
          </w:p>
        </w:tc>
      </w:tr>
      <w:tr w:rsidR="003B3081" w:rsidRPr="00CE5942"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CF3B53" w:rsidRDefault="003B3081" w:rsidP="00AE0B63">
            <w:pPr>
              <w:pStyle w:val="TableBlock"/>
              <w:rPr>
                <w:sz w:val="26"/>
                <w:rtl/>
              </w:rPr>
            </w:pPr>
            <w:r w:rsidRPr="00FA6F20">
              <w:rPr>
                <w:rtl/>
              </w:rPr>
              <w:t>(1)</w:t>
            </w:r>
            <w:r w:rsidRPr="00FA6F20">
              <w:rPr>
                <w:rtl/>
              </w:rPr>
              <w:tab/>
            </w:r>
            <w:r w:rsidRPr="00FA6F20">
              <w:rPr>
                <w:rFonts w:hint="eastAsia"/>
                <w:rtl/>
              </w:rPr>
              <w:t>הגוף</w:t>
            </w:r>
            <w:r w:rsidRPr="00FA6F20">
              <w:rPr>
                <w:rtl/>
              </w:rPr>
              <w:t xml:space="preserve"> </w:t>
            </w:r>
            <w:r w:rsidRPr="00FA6F20">
              <w:rPr>
                <w:rFonts w:hint="eastAsia"/>
                <w:rtl/>
              </w:rPr>
              <w:t>המפעיל</w:t>
            </w:r>
            <w:r w:rsidRPr="00FA6F20">
              <w:rPr>
                <w:rtl/>
              </w:rPr>
              <w:t xml:space="preserve"> יפעל לגבי המתנדבים שיופנו אלי</w:t>
            </w:r>
            <w:r w:rsidRPr="00FA6F20">
              <w:rPr>
                <w:rFonts w:hint="eastAsia"/>
                <w:rtl/>
              </w:rPr>
              <w:t>ו</w:t>
            </w:r>
            <w:r w:rsidRPr="00FA6F20">
              <w:rPr>
                <w:rtl/>
              </w:rPr>
              <w:t xml:space="preserve"> </w:t>
            </w:r>
            <w:r w:rsidRPr="00FA6F20">
              <w:rPr>
                <w:rFonts w:hint="eastAsia"/>
                <w:rtl/>
              </w:rPr>
              <w:t>כגוף</w:t>
            </w:r>
            <w:r w:rsidRPr="00FA6F20">
              <w:rPr>
                <w:rtl/>
              </w:rPr>
              <w:t xml:space="preserve"> </w:t>
            </w:r>
            <w:r w:rsidRPr="00FA6F20">
              <w:rPr>
                <w:rFonts w:hint="eastAsia"/>
                <w:rtl/>
              </w:rPr>
              <w:t>מפעיל</w:t>
            </w:r>
            <w:r w:rsidRPr="00FA6F20">
              <w:rPr>
                <w:rtl/>
              </w:rPr>
              <w:t xml:space="preserve"> כמשמעותו בחוק שירות אזרחי, </w:t>
            </w:r>
            <w:r w:rsidRPr="00FA6F20">
              <w:rPr>
                <w:rFonts w:hint="eastAsia"/>
                <w:rtl/>
              </w:rPr>
              <w:t>התשע</w:t>
            </w:r>
            <w:r w:rsidRPr="00FA6F20">
              <w:rPr>
                <w:rtl/>
              </w:rPr>
              <w:t>"ז</w:t>
            </w:r>
            <w:r>
              <w:rPr>
                <w:rFonts w:hint="cs"/>
                <w:rtl/>
              </w:rPr>
              <w:t>–</w:t>
            </w:r>
            <w:r w:rsidRPr="00FA6F20">
              <w:rPr>
                <w:rtl/>
              </w:rPr>
              <w:t>2017</w:t>
            </w:r>
            <w:r>
              <w:rPr>
                <w:rFonts w:hint="cs"/>
                <w:rtl/>
              </w:rPr>
              <w:t xml:space="preserve"> (להלן </w:t>
            </w:r>
            <w:r>
              <w:rPr>
                <w:rtl/>
              </w:rPr>
              <w:t>–</w:t>
            </w:r>
            <w:r>
              <w:rPr>
                <w:rFonts w:hint="cs"/>
                <w:rtl/>
              </w:rPr>
              <w:t xml:space="preserve"> החוק), </w:t>
            </w:r>
            <w:r w:rsidRPr="00FA6F20">
              <w:rPr>
                <w:rtl/>
              </w:rPr>
              <w:t>ויחולו עלי</w:t>
            </w:r>
            <w:r w:rsidRPr="00FA6F20">
              <w:rPr>
                <w:rFonts w:hint="eastAsia"/>
                <w:rtl/>
              </w:rPr>
              <w:t>ו</w:t>
            </w:r>
            <w:r w:rsidRPr="00FA6F20">
              <w:rPr>
                <w:rtl/>
              </w:rPr>
              <w:t xml:space="preserve"> כל </w:t>
            </w:r>
            <w:r>
              <w:rPr>
                <w:rFonts w:hint="cs"/>
                <w:rtl/>
              </w:rPr>
              <w:t>החובות החלות על</w:t>
            </w:r>
            <w:r w:rsidRPr="00FA6F20">
              <w:rPr>
                <w:rtl/>
              </w:rPr>
              <w:t xml:space="preserve"> גוף מפעיל </w:t>
            </w:r>
            <w:r w:rsidRPr="00FA6F20">
              <w:rPr>
                <w:rFonts w:hint="eastAsia"/>
                <w:rtl/>
              </w:rPr>
              <w:t>לפי</w:t>
            </w:r>
            <w:r w:rsidRPr="00FA6F20">
              <w:rPr>
                <w:rtl/>
              </w:rPr>
              <w:t xml:space="preserve"> כל דין </w:t>
            </w:r>
            <w:r>
              <w:rPr>
                <w:rFonts w:hint="cs"/>
                <w:rtl/>
              </w:rPr>
              <w:t>ולפי</w:t>
            </w:r>
            <w:r w:rsidRPr="00FA6F20">
              <w:rPr>
                <w:rtl/>
              </w:rPr>
              <w:t xml:space="preserve"> הנהלים של הרשות לשירות לאומי-אזרחי לפי החוק האמור</w:t>
            </w:r>
            <w:r>
              <w:rPr>
                <w:rFonts w:hint="cs"/>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253C5F"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3B3081">
            <w:pPr>
              <w:pStyle w:val="TableBlock"/>
              <w:rPr>
                <w:sz w:val="26"/>
                <w:rtl/>
              </w:rPr>
            </w:pPr>
            <w:r w:rsidRPr="00FA6F20">
              <w:rPr>
                <w:sz w:val="26"/>
                <w:rtl/>
              </w:rPr>
              <w:t>(</w:t>
            </w:r>
            <w:r w:rsidRPr="00CF3B53">
              <w:rPr>
                <w:sz w:val="26"/>
                <w:rtl/>
              </w:rPr>
              <w:t>2</w:t>
            </w:r>
            <w:r w:rsidRPr="00FA6F20">
              <w:rPr>
                <w:sz w:val="26"/>
                <w:rtl/>
              </w:rPr>
              <w:t>)</w:t>
            </w:r>
            <w:r w:rsidRPr="00FA6F20">
              <w:rPr>
                <w:sz w:val="26"/>
                <w:rtl/>
              </w:rPr>
              <w:tab/>
            </w:r>
            <w:r w:rsidRPr="00FA6F20">
              <w:rPr>
                <w:rFonts w:hint="eastAsia"/>
                <w:sz w:val="26"/>
                <w:rtl/>
              </w:rPr>
              <w:t>הכתובת</w:t>
            </w:r>
            <w:r w:rsidRPr="00FA6F20">
              <w:rPr>
                <w:sz w:val="26"/>
                <w:rtl/>
              </w:rPr>
              <w:t xml:space="preserve"> </w:t>
            </w:r>
            <w:r w:rsidRPr="00FA6F20">
              <w:rPr>
                <w:rFonts w:hint="eastAsia"/>
                <w:sz w:val="26"/>
                <w:rtl/>
              </w:rPr>
              <w:t>ומספר</w:t>
            </w:r>
            <w:r w:rsidRPr="00FA6F20">
              <w:rPr>
                <w:sz w:val="26"/>
                <w:rtl/>
              </w:rPr>
              <w:t xml:space="preserve"> </w:t>
            </w:r>
            <w:r w:rsidRPr="00FA6F20">
              <w:rPr>
                <w:rFonts w:hint="eastAsia"/>
                <w:sz w:val="26"/>
                <w:rtl/>
              </w:rPr>
              <w:t>הטלפון</w:t>
            </w:r>
            <w:r w:rsidRPr="00FA6F20">
              <w:rPr>
                <w:sz w:val="26"/>
                <w:rtl/>
              </w:rPr>
              <w:t xml:space="preserve"> </w:t>
            </w:r>
            <w:r w:rsidRPr="00FA6F20">
              <w:rPr>
                <w:rFonts w:hint="eastAsia"/>
                <w:sz w:val="26"/>
                <w:rtl/>
              </w:rPr>
              <w:t>של</w:t>
            </w:r>
            <w:r w:rsidRPr="00FA6F20">
              <w:rPr>
                <w:sz w:val="26"/>
                <w:rtl/>
              </w:rPr>
              <w:t xml:space="preserve"> </w:t>
            </w:r>
            <w:r w:rsidRPr="00FA6F20">
              <w:rPr>
                <w:rFonts w:hint="eastAsia"/>
                <w:sz w:val="26"/>
                <w:rtl/>
              </w:rPr>
              <w:t>המקומות</w:t>
            </w:r>
            <w:r w:rsidRPr="00FA6F20">
              <w:rPr>
                <w:sz w:val="26"/>
                <w:rtl/>
              </w:rPr>
              <w:t xml:space="preserve"> </w:t>
            </w:r>
            <w:r w:rsidRPr="00FA6F20">
              <w:rPr>
                <w:rFonts w:hint="eastAsia"/>
                <w:sz w:val="26"/>
                <w:rtl/>
              </w:rPr>
              <w:t>שבהם</w:t>
            </w:r>
            <w:r w:rsidRPr="00FA6F20">
              <w:rPr>
                <w:sz w:val="26"/>
                <w:rtl/>
              </w:rPr>
              <w:t xml:space="preserve"> </w:t>
            </w:r>
            <w:r w:rsidRPr="00FA6F20">
              <w:rPr>
                <w:rFonts w:hint="eastAsia"/>
                <w:sz w:val="26"/>
                <w:rtl/>
              </w:rPr>
              <w:t>ישרתו</w:t>
            </w:r>
            <w:r w:rsidRPr="00FA6F20">
              <w:rPr>
                <w:sz w:val="26"/>
                <w:rtl/>
              </w:rPr>
              <w:t xml:space="preserve"> </w:t>
            </w:r>
            <w:r w:rsidRPr="00FA6F20">
              <w:rPr>
                <w:rFonts w:hint="eastAsia"/>
                <w:sz w:val="26"/>
                <w:rtl/>
              </w:rPr>
              <w:t>המתנדבים</w:t>
            </w:r>
            <w:r w:rsidRPr="00FA6F20">
              <w:rPr>
                <w:sz w:val="26"/>
                <w:rtl/>
              </w:rPr>
              <w:t xml:space="preserve"> </w:t>
            </w:r>
            <w:r w:rsidRPr="00FA6F20">
              <w:rPr>
                <w:rFonts w:hint="eastAsia"/>
                <w:sz w:val="26"/>
                <w:rtl/>
              </w:rPr>
              <w:t>בפועל</w:t>
            </w:r>
            <w:r w:rsidRPr="00FA6F20">
              <w:rPr>
                <w:sz w:val="26"/>
                <w:rtl/>
              </w:rPr>
              <w:t xml:space="preserve"> הם כלהלן:</w:t>
            </w:r>
            <w:r>
              <w:rPr>
                <w:rFonts w:hint="cs"/>
                <w:sz w:val="26"/>
                <w:rtl/>
              </w:rPr>
              <w:t>____________;</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AE0B63">
            <w:pPr>
              <w:pStyle w:val="TableBlock"/>
              <w:rPr>
                <w:sz w:val="26"/>
                <w:rtl/>
              </w:rPr>
            </w:pPr>
            <w:r w:rsidRPr="00CF3B53">
              <w:rPr>
                <w:sz w:val="26"/>
                <w:rtl/>
              </w:rPr>
              <w:t>(3</w:t>
            </w:r>
            <w:r w:rsidRPr="00FA6F20">
              <w:rPr>
                <w:sz w:val="26"/>
                <w:rtl/>
              </w:rPr>
              <w:t>)</w:t>
            </w:r>
            <w:r w:rsidRPr="00FA6F20">
              <w:rPr>
                <w:sz w:val="26"/>
                <w:rtl/>
              </w:rPr>
              <w:tab/>
            </w:r>
            <w:r w:rsidRPr="00FA6F20">
              <w:rPr>
                <w:rFonts w:hint="eastAsia"/>
                <w:sz w:val="26"/>
                <w:rtl/>
              </w:rPr>
              <w:t>התפקידים</w:t>
            </w:r>
            <w:r w:rsidRPr="00FA6F20">
              <w:rPr>
                <w:sz w:val="26"/>
                <w:rtl/>
              </w:rPr>
              <w:t xml:space="preserve"> </w:t>
            </w:r>
            <w:r w:rsidRPr="00FA6F20">
              <w:rPr>
                <w:rFonts w:hint="eastAsia"/>
                <w:sz w:val="26"/>
                <w:rtl/>
              </w:rPr>
              <w:t>שבהם</w:t>
            </w:r>
            <w:r w:rsidRPr="00FA6F20">
              <w:rPr>
                <w:sz w:val="26"/>
                <w:rtl/>
              </w:rPr>
              <w:t xml:space="preserve"> </w:t>
            </w:r>
            <w:r w:rsidRPr="00FA6F20">
              <w:rPr>
                <w:rFonts w:hint="eastAsia"/>
                <w:sz w:val="26"/>
                <w:rtl/>
              </w:rPr>
              <w:t>ישרתו</w:t>
            </w:r>
            <w:r w:rsidRPr="00FA6F20">
              <w:rPr>
                <w:sz w:val="26"/>
                <w:rtl/>
              </w:rPr>
              <w:t xml:space="preserve"> </w:t>
            </w:r>
            <w:r w:rsidRPr="00FA6F20">
              <w:rPr>
                <w:rFonts w:hint="eastAsia"/>
                <w:sz w:val="26"/>
                <w:rtl/>
              </w:rPr>
              <w:t>המתנדבים</w:t>
            </w:r>
            <w:r w:rsidRPr="00FA6F20">
              <w:rPr>
                <w:sz w:val="26"/>
                <w:rtl/>
              </w:rPr>
              <w:t xml:space="preserve"> הם כלהלן:</w:t>
            </w:r>
            <w:r>
              <w:rPr>
                <w:rFonts w:hint="cs"/>
                <w:sz w:val="26"/>
                <w:rtl/>
              </w:rPr>
              <w:t xml:space="preserve"> ___________;</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3B3081">
            <w:pPr>
              <w:pStyle w:val="TableBlock"/>
              <w:rPr>
                <w:sz w:val="26"/>
                <w:rtl/>
              </w:rPr>
            </w:pPr>
            <w:r w:rsidRPr="00FA6F20">
              <w:rPr>
                <w:sz w:val="26"/>
                <w:rtl/>
              </w:rPr>
              <w:t>(</w:t>
            </w:r>
            <w:r w:rsidRPr="00CF3B53">
              <w:rPr>
                <w:sz w:val="26"/>
                <w:rtl/>
              </w:rPr>
              <w:t>4</w:t>
            </w:r>
            <w:r w:rsidRPr="00FA6F20">
              <w:rPr>
                <w:sz w:val="26"/>
                <w:rtl/>
              </w:rPr>
              <w:t>)</w:t>
            </w:r>
            <w:r w:rsidRPr="00FA6F20">
              <w:rPr>
                <w:sz w:val="26"/>
                <w:rtl/>
              </w:rPr>
              <w:tab/>
            </w:r>
            <w:r w:rsidRPr="00AE0B63">
              <w:rPr>
                <w:rFonts w:hint="eastAsia"/>
                <w:sz w:val="26"/>
                <w:rtl/>
              </w:rPr>
              <w:t>העיסוק</w:t>
            </w:r>
            <w:r w:rsidRPr="00AE0B63">
              <w:rPr>
                <w:sz w:val="26"/>
                <w:rtl/>
              </w:rPr>
              <w:t xml:space="preserve">, </w:t>
            </w:r>
            <w:r w:rsidRPr="00AE0B63">
              <w:rPr>
                <w:rFonts w:hint="eastAsia"/>
                <w:sz w:val="26"/>
                <w:rtl/>
              </w:rPr>
              <w:t>התחום</w:t>
            </w:r>
            <w:r w:rsidRPr="00AE0B63">
              <w:rPr>
                <w:sz w:val="26"/>
                <w:rtl/>
              </w:rPr>
              <w:t xml:space="preserve"> </w:t>
            </w:r>
            <w:r w:rsidRPr="00AE0B63">
              <w:rPr>
                <w:rFonts w:hint="eastAsia"/>
                <w:sz w:val="26"/>
                <w:rtl/>
              </w:rPr>
              <w:t>והפעילות</w:t>
            </w:r>
            <w:r w:rsidRPr="00FA6F20">
              <w:rPr>
                <w:sz w:val="26"/>
                <w:rtl/>
              </w:rPr>
              <w:t xml:space="preserve"> </w:t>
            </w:r>
            <w:r w:rsidRPr="00FA6F20">
              <w:rPr>
                <w:rFonts w:hint="eastAsia"/>
                <w:sz w:val="26"/>
                <w:rtl/>
              </w:rPr>
              <w:t>שב</w:t>
            </w:r>
            <w:r>
              <w:rPr>
                <w:rFonts w:hint="cs"/>
                <w:sz w:val="26"/>
                <w:rtl/>
              </w:rPr>
              <w:t>הם</w:t>
            </w:r>
            <w:r w:rsidRPr="00FA6F20">
              <w:rPr>
                <w:sz w:val="26"/>
                <w:rtl/>
              </w:rPr>
              <w:t xml:space="preserve"> </w:t>
            </w:r>
            <w:r w:rsidRPr="00FA6F20">
              <w:rPr>
                <w:rFonts w:hint="eastAsia"/>
                <w:sz w:val="26"/>
                <w:rtl/>
              </w:rPr>
              <w:t>יבוצע</w:t>
            </w:r>
            <w:r w:rsidR="00AE0B63">
              <w:rPr>
                <w:rFonts w:hint="cs"/>
                <w:sz w:val="26"/>
                <w:rtl/>
              </w:rPr>
              <w:t>ו</w:t>
            </w:r>
            <w:r w:rsidRPr="00FA6F20">
              <w:rPr>
                <w:sz w:val="26"/>
                <w:rtl/>
              </w:rPr>
              <w:t xml:space="preserve"> </w:t>
            </w:r>
            <w:r w:rsidRPr="00FA6F20">
              <w:rPr>
                <w:rFonts w:hint="eastAsia"/>
                <w:sz w:val="26"/>
                <w:rtl/>
              </w:rPr>
              <w:t>השירות</w:t>
            </w:r>
            <w:r w:rsidRPr="00FA6F20">
              <w:rPr>
                <w:sz w:val="26"/>
                <w:rtl/>
              </w:rPr>
              <w:t xml:space="preserve"> </w:t>
            </w:r>
            <w:r w:rsidRPr="00FA6F20">
              <w:rPr>
                <w:rFonts w:hint="eastAsia"/>
                <w:sz w:val="26"/>
                <w:rtl/>
              </w:rPr>
              <w:t>הלאומי</w:t>
            </w:r>
            <w:r w:rsidRPr="00FA6F20">
              <w:rPr>
                <w:sz w:val="26"/>
                <w:rtl/>
              </w:rPr>
              <w:t xml:space="preserve"> </w:t>
            </w:r>
            <w:r w:rsidRPr="00FA6F20">
              <w:rPr>
                <w:rFonts w:hint="eastAsia"/>
                <w:sz w:val="26"/>
                <w:rtl/>
              </w:rPr>
              <w:t>או</w:t>
            </w:r>
            <w:r w:rsidRPr="00FA6F20">
              <w:rPr>
                <w:sz w:val="26"/>
                <w:rtl/>
              </w:rPr>
              <w:t xml:space="preserve"> </w:t>
            </w:r>
            <w:r w:rsidRPr="00CF3B53">
              <w:rPr>
                <w:rFonts w:hint="eastAsia"/>
                <w:sz w:val="26"/>
                <w:rtl/>
              </w:rPr>
              <w:t>ההתנדבות</w:t>
            </w:r>
            <w:r w:rsidRPr="00CF3B53">
              <w:rPr>
                <w:sz w:val="26"/>
                <w:rtl/>
              </w:rPr>
              <w:t xml:space="preserve"> </w:t>
            </w:r>
            <w:r w:rsidRPr="00CF3B53">
              <w:rPr>
                <w:rFonts w:hint="eastAsia"/>
                <w:sz w:val="26"/>
                <w:rtl/>
              </w:rPr>
              <w:t>הקהילתית</w:t>
            </w:r>
            <w:r w:rsidRPr="00FA6F20">
              <w:rPr>
                <w:sz w:val="26"/>
                <w:rtl/>
              </w:rPr>
              <w:t xml:space="preserve"> בידי המתנדבים הוא: ___________;</w:t>
            </w:r>
          </w:p>
        </w:tc>
      </w:tr>
      <w:tr w:rsidR="003B3081" w:rsidRPr="007A6C5B"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rtl/>
              </w:rPr>
            </w:pPr>
          </w:p>
        </w:tc>
        <w:tc>
          <w:tcPr>
            <w:tcW w:w="7088" w:type="dxa"/>
            <w:gridSpan w:val="5"/>
            <w:shd w:val="clear" w:color="auto" w:fill="auto"/>
            <w:tcMar>
              <w:top w:w="91" w:type="dxa"/>
              <w:left w:w="0" w:type="dxa"/>
              <w:bottom w:w="91" w:type="dxa"/>
              <w:right w:w="0" w:type="dxa"/>
            </w:tcMar>
          </w:tcPr>
          <w:p w:rsidR="003B3081" w:rsidRPr="00FA6F20" w:rsidRDefault="003B3081" w:rsidP="00AE0B63">
            <w:pPr>
              <w:pStyle w:val="TableBlock"/>
              <w:rPr>
                <w:sz w:val="26"/>
                <w:rtl/>
              </w:rPr>
            </w:pPr>
            <w:r w:rsidRPr="00CF3B53">
              <w:rPr>
                <w:sz w:val="26"/>
                <w:rtl/>
              </w:rPr>
              <w:t>(5</w:t>
            </w:r>
            <w:r w:rsidRPr="00FA6F20">
              <w:rPr>
                <w:sz w:val="26"/>
                <w:rtl/>
              </w:rPr>
              <w:t>)</w:t>
            </w:r>
            <w:r w:rsidRPr="00FA6F20">
              <w:rPr>
                <w:sz w:val="26"/>
                <w:rtl/>
              </w:rPr>
              <w:tab/>
            </w:r>
            <w:r w:rsidRPr="00FA6F20">
              <w:rPr>
                <w:rFonts w:hint="eastAsia"/>
                <w:sz w:val="26"/>
                <w:rtl/>
              </w:rPr>
              <w:t>ימי</w:t>
            </w:r>
            <w:r w:rsidRPr="00FA6F20">
              <w:rPr>
                <w:sz w:val="26"/>
                <w:rtl/>
              </w:rPr>
              <w:t xml:space="preserve"> השבוע והשעות שבהם </w:t>
            </w:r>
            <w:r>
              <w:rPr>
                <w:rFonts w:hint="cs"/>
                <w:sz w:val="26"/>
                <w:rtl/>
              </w:rPr>
              <w:t>תבוצע</w:t>
            </w:r>
            <w:r w:rsidRPr="00FA6F20">
              <w:rPr>
                <w:sz w:val="26"/>
                <w:rtl/>
              </w:rPr>
              <w:t xml:space="preserve"> הפעילות בידי המתנדבים</w:t>
            </w:r>
            <w:r>
              <w:rPr>
                <w:rFonts w:hint="cs"/>
                <w:sz w:val="26"/>
                <w:rtl/>
              </w:rPr>
              <w:t xml:space="preserve"> </w:t>
            </w:r>
            <w:r w:rsidRPr="00FA55FC">
              <w:rPr>
                <w:rFonts w:hint="eastAsia"/>
                <w:sz w:val="26"/>
                <w:rtl/>
              </w:rPr>
              <w:t>הם</w:t>
            </w:r>
            <w:r w:rsidRPr="00FA55FC">
              <w:rPr>
                <w:sz w:val="26"/>
                <w:rtl/>
              </w:rPr>
              <w:t>:</w:t>
            </w:r>
            <w:r>
              <w:rPr>
                <w:rFonts w:hint="cs"/>
                <w:sz w:val="26"/>
                <w:rtl/>
              </w:rPr>
              <w:t xml:space="preserve">  ___________</w:t>
            </w:r>
            <w:r w:rsidRPr="00FA6F20">
              <w:rPr>
                <w:sz w:val="26"/>
                <w:rtl/>
              </w:rPr>
              <w:t>;</w:t>
            </w:r>
          </w:p>
        </w:tc>
      </w:tr>
      <w:tr w:rsidR="003B3081" w:rsidTr="001E13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7146" w:type="dxa"/>
            <w:gridSpan w:val="6"/>
          </w:tcPr>
          <w:p w:rsidR="003B3081" w:rsidRDefault="003B3081" w:rsidP="00AE0B63">
            <w:pPr>
              <w:pStyle w:val="TableBlock"/>
            </w:pPr>
            <w:r w:rsidRPr="00CF3B53">
              <w:rPr>
                <w:rtl/>
              </w:rPr>
              <w:t>(6</w:t>
            </w:r>
            <w:r w:rsidRPr="00FA6F20">
              <w:rPr>
                <w:rtl/>
              </w:rPr>
              <w:t>)</w:t>
            </w:r>
            <w:r>
              <w:rPr>
                <w:rtl/>
              </w:rPr>
              <w:tab/>
            </w:r>
            <w:r>
              <w:rPr>
                <w:rFonts w:hint="cs"/>
                <w:rtl/>
              </w:rPr>
              <w:t>מחק את הפסקה המיותרת:</w:t>
            </w:r>
            <w:r>
              <w:rPr>
                <w:rtl/>
              </w:rPr>
              <w:tab/>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AE0B63">
            <w:pPr>
              <w:pStyle w:val="TableText"/>
            </w:pPr>
          </w:p>
        </w:tc>
        <w:tc>
          <w:tcPr>
            <w:tcW w:w="624" w:type="dxa"/>
            <w:gridSpan w:val="2"/>
          </w:tcPr>
          <w:p w:rsidR="003B3081" w:rsidRPr="00CF3B53" w:rsidRDefault="003B3081" w:rsidP="003B3081">
            <w:pPr>
              <w:pStyle w:val="TableText"/>
              <w:rPr>
                <w:sz w:val="26"/>
                <w:rtl/>
              </w:rPr>
            </w:pPr>
          </w:p>
        </w:tc>
        <w:tc>
          <w:tcPr>
            <w:tcW w:w="6522" w:type="dxa"/>
            <w:gridSpan w:val="4"/>
          </w:tcPr>
          <w:p w:rsidR="003B3081" w:rsidRDefault="003B3081" w:rsidP="003B3081">
            <w:pPr>
              <w:pStyle w:val="TableBlock"/>
              <w:rPr>
                <w:sz w:val="26"/>
                <w:rtl/>
              </w:rPr>
            </w:pPr>
            <w:r>
              <w:rPr>
                <w:rFonts w:hint="cs"/>
                <w:sz w:val="26"/>
                <w:rtl/>
              </w:rPr>
              <w:t>(א)</w:t>
            </w:r>
            <w:r>
              <w:rPr>
                <w:sz w:val="26"/>
                <w:rtl/>
              </w:rPr>
              <w:tab/>
            </w:r>
            <w:r w:rsidRPr="00FA6F20">
              <w:rPr>
                <w:rFonts w:hint="eastAsia"/>
                <w:sz w:val="26"/>
                <w:rtl/>
              </w:rPr>
              <w:t>הגוף</w:t>
            </w:r>
            <w:r w:rsidRPr="00FA6F20">
              <w:rPr>
                <w:sz w:val="26"/>
                <w:rtl/>
              </w:rPr>
              <w:t xml:space="preserve"> המפעיל </w:t>
            </w:r>
            <w:r w:rsidRPr="00FA6F20">
              <w:rPr>
                <w:rFonts w:hint="eastAsia"/>
                <w:sz w:val="26"/>
                <w:rtl/>
              </w:rPr>
              <w:t>מתחייב</w:t>
            </w:r>
            <w:r w:rsidRPr="00FA6F20">
              <w:rPr>
                <w:sz w:val="26"/>
                <w:rtl/>
              </w:rPr>
              <w:t xml:space="preserve"> </w:t>
            </w:r>
            <w:r w:rsidRPr="00FA6F20">
              <w:rPr>
                <w:rFonts w:hint="eastAsia"/>
                <w:sz w:val="26"/>
                <w:rtl/>
              </w:rPr>
              <w:t>לשלם</w:t>
            </w:r>
            <w:r w:rsidRPr="00FA6F20">
              <w:rPr>
                <w:sz w:val="26"/>
                <w:rtl/>
              </w:rPr>
              <w:t xml:space="preserve"> </w:t>
            </w:r>
            <w:r w:rsidRPr="00FA6F20">
              <w:rPr>
                <w:rFonts w:hint="eastAsia"/>
                <w:sz w:val="26"/>
                <w:rtl/>
              </w:rPr>
              <w:t>לגוף</w:t>
            </w:r>
            <w:r w:rsidRPr="00FA6F20">
              <w:rPr>
                <w:sz w:val="26"/>
                <w:rtl/>
              </w:rPr>
              <w:t xml:space="preserve"> </w:t>
            </w:r>
            <w:r w:rsidRPr="00FA6F20">
              <w:rPr>
                <w:rFonts w:hint="eastAsia"/>
                <w:sz w:val="26"/>
                <w:rtl/>
              </w:rPr>
              <w:t>המוכר</w:t>
            </w:r>
            <w:r w:rsidRPr="00FA6F20">
              <w:rPr>
                <w:sz w:val="26"/>
                <w:rtl/>
              </w:rPr>
              <w:t xml:space="preserve"> </w:t>
            </w:r>
            <w:r w:rsidRPr="00FA6F20">
              <w:rPr>
                <w:rFonts w:hint="eastAsia"/>
                <w:sz w:val="26"/>
                <w:rtl/>
              </w:rPr>
              <w:t>בעד</w:t>
            </w:r>
            <w:r w:rsidRPr="00FA6F20">
              <w:rPr>
                <w:sz w:val="26"/>
                <w:rtl/>
              </w:rPr>
              <w:t xml:space="preserve"> </w:t>
            </w:r>
            <w:r w:rsidRPr="00FA6F20">
              <w:rPr>
                <w:rFonts w:hint="eastAsia"/>
                <w:sz w:val="26"/>
                <w:rtl/>
              </w:rPr>
              <w:t>הפעלת</w:t>
            </w:r>
            <w:r w:rsidRPr="00FA6F20">
              <w:rPr>
                <w:sz w:val="26"/>
                <w:rtl/>
              </w:rPr>
              <w:t xml:space="preserve"> </w:t>
            </w:r>
            <w:r w:rsidRPr="00FA6F20">
              <w:rPr>
                <w:rFonts w:hint="eastAsia"/>
                <w:sz w:val="26"/>
                <w:rtl/>
              </w:rPr>
              <w:t>המתנדבים</w:t>
            </w:r>
            <w:r w:rsidRPr="00FA6F20">
              <w:rPr>
                <w:sz w:val="26"/>
                <w:rtl/>
              </w:rPr>
              <w:t xml:space="preserve"> </w:t>
            </w:r>
            <w:r w:rsidRPr="00FA6F20">
              <w:rPr>
                <w:rFonts w:hint="eastAsia"/>
                <w:sz w:val="26"/>
                <w:rtl/>
              </w:rPr>
              <w:t>את</w:t>
            </w:r>
            <w:r w:rsidRPr="00FA6F20">
              <w:rPr>
                <w:sz w:val="26"/>
                <w:rtl/>
              </w:rPr>
              <w:t xml:space="preserve"> התשלומים הנדרשים כדין </w:t>
            </w:r>
            <w:r w:rsidRPr="00FA6F20">
              <w:rPr>
                <w:rFonts w:hint="eastAsia"/>
                <w:sz w:val="26"/>
                <w:rtl/>
              </w:rPr>
              <w:t>לפי</w:t>
            </w:r>
            <w:r w:rsidRPr="00FA6F20">
              <w:rPr>
                <w:sz w:val="26"/>
                <w:rtl/>
              </w:rPr>
              <w:t xml:space="preserve"> </w:t>
            </w:r>
            <w:r w:rsidRPr="00FA6F20">
              <w:rPr>
                <w:rFonts w:hint="eastAsia"/>
                <w:sz w:val="26"/>
                <w:rtl/>
              </w:rPr>
              <w:t>התעריף</w:t>
            </w:r>
            <w:r>
              <w:rPr>
                <w:rFonts w:hint="cs"/>
                <w:rtl/>
              </w:rPr>
              <w:t>;</w:t>
            </w:r>
          </w:p>
        </w:tc>
      </w:tr>
      <w:tr w:rsidR="003B3081">
        <w:tblPrEx>
          <w:tblLook w:val="01E0" w:firstRow="1" w:lastRow="1" w:firstColumn="1" w:lastColumn="1" w:noHBand="0" w:noVBand="0"/>
        </w:tblPrEx>
        <w:trPr>
          <w:cantSplit/>
          <w:trHeight w:val="60"/>
        </w:trPr>
        <w:tc>
          <w:tcPr>
            <w:tcW w:w="1871" w:type="dxa"/>
          </w:tcPr>
          <w:p w:rsidR="003B3081" w:rsidRDefault="003B3081" w:rsidP="003B3081">
            <w:pPr>
              <w:pStyle w:val="TableSideHeading"/>
            </w:pPr>
          </w:p>
        </w:tc>
        <w:tc>
          <w:tcPr>
            <w:tcW w:w="624" w:type="dxa"/>
          </w:tcPr>
          <w:p w:rsidR="003B3081" w:rsidRDefault="003B3081" w:rsidP="003B3081">
            <w:pPr>
              <w:pStyle w:val="TableText"/>
            </w:pPr>
          </w:p>
        </w:tc>
        <w:tc>
          <w:tcPr>
            <w:tcW w:w="624" w:type="dxa"/>
            <w:gridSpan w:val="2"/>
          </w:tcPr>
          <w:p w:rsidR="003B3081" w:rsidRDefault="003B3081" w:rsidP="003B3081">
            <w:pPr>
              <w:pStyle w:val="TableText"/>
            </w:pPr>
          </w:p>
        </w:tc>
        <w:tc>
          <w:tcPr>
            <w:tcW w:w="6522" w:type="dxa"/>
            <w:gridSpan w:val="4"/>
          </w:tcPr>
          <w:p w:rsidR="003B3081" w:rsidRDefault="003B3081" w:rsidP="00AE0B63">
            <w:pPr>
              <w:pStyle w:val="TableBlock"/>
            </w:pPr>
            <w:r>
              <w:rPr>
                <w:rFonts w:hint="cs"/>
                <w:sz w:val="26"/>
                <w:rtl/>
              </w:rPr>
              <w:t>(ב)</w:t>
            </w:r>
            <w:r>
              <w:rPr>
                <w:sz w:val="26"/>
                <w:rtl/>
              </w:rPr>
              <w:tab/>
            </w:r>
            <w:r w:rsidRPr="00CF3B53">
              <w:rPr>
                <w:rFonts w:hint="eastAsia"/>
                <w:sz w:val="26"/>
                <w:rtl/>
              </w:rPr>
              <w:t>הרשות</w:t>
            </w:r>
            <w:r w:rsidRPr="00CF3B53">
              <w:rPr>
                <w:sz w:val="26"/>
                <w:rtl/>
              </w:rPr>
              <w:t xml:space="preserve"> </w:t>
            </w:r>
            <w:r w:rsidRPr="00CF3B53">
              <w:rPr>
                <w:rFonts w:hint="eastAsia"/>
                <w:sz w:val="26"/>
                <w:rtl/>
              </w:rPr>
              <w:t>הציבורית</w:t>
            </w:r>
            <w:r w:rsidRPr="00CF3B53">
              <w:rPr>
                <w:sz w:val="26"/>
                <w:rtl/>
              </w:rPr>
              <w:t xml:space="preserve"> </w:t>
            </w:r>
            <w:r w:rsidRPr="00CF3B53">
              <w:rPr>
                <w:rFonts w:hint="eastAsia"/>
                <w:sz w:val="26"/>
                <w:rtl/>
              </w:rPr>
              <w:t>הנושאת</w:t>
            </w:r>
            <w:r w:rsidRPr="00CF3B53">
              <w:rPr>
                <w:sz w:val="26"/>
                <w:rtl/>
              </w:rPr>
              <w:t xml:space="preserve"> </w:t>
            </w:r>
            <w:r w:rsidRPr="00CF3B53">
              <w:rPr>
                <w:rFonts w:hint="eastAsia"/>
                <w:sz w:val="26"/>
                <w:rtl/>
              </w:rPr>
              <w:t>במימון</w:t>
            </w:r>
            <w:r w:rsidRPr="00CF3B53">
              <w:rPr>
                <w:sz w:val="26"/>
                <w:rtl/>
              </w:rPr>
              <w:t xml:space="preserve"> </w:t>
            </w:r>
            <w:r w:rsidRPr="00CF3B53">
              <w:rPr>
                <w:rFonts w:hint="eastAsia"/>
                <w:sz w:val="26"/>
                <w:rtl/>
              </w:rPr>
              <w:t>בעד</w:t>
            </w:r>
            <w:r w:rsidRPr="00CF3B53">
              <w:rPr>
                <w:sz w:val="26"/>
                <w:rtl/>
              </w:rPr>
              <w:t xml:space="preserve"> </w:t>
            </w:r>
            <w:r w:rsidRPr="00CF3B53">
              <w:rPr>
                <w:rFonts w:hint="eastAsia"/>
                <w:sz w:val="26"/>
                <w:rtl/>
              </w:rPr>
              <w:t>המתנדבים</w:t>
            </w:r>
            <w:r w:rsidRPr="00CF3B53">
              <w:rPr>
                <w:sz w:val="26"/>
                <w:rtl/>
              </w:rPr>
              <w:t xml:space="preserve"> </w:t>
            </w:r>
            <w:r w:rsidRPr="00CF3B53">
              <w:rPr>
                <w:rFonts w:hint="eastAsia"/>
                <w:sz w:val="26"/>
                <w:rtl/>
              </w:rPr>
              <w:t>המופנים</w:t>
            </w:r>
            <w:r w:rsidRPr="00CF3B53">
              <w:rPr>
                <w:sz w:val="26"/>
                <w:rtl/>
              </w:rPr>
              <w:t xml:space="preserve"> </w:t>
            </w:r>
            <w:r w:rsidRPr="00CF3B53">
              <w:rPr>
                <w:rFonts w:hint="eastAsia"/>
                <w:sz w:val="26"/>
                <w:rtl/>
              </w:rPr>
              <w:t>לגוף</w:t>
            </w:r>
            <w:r w:rsidRPr="00CF3B53">
              <w:rPr>
                <w:sz w:val="26"/>
                <w:rtl/>
              </w:rPr>
              <w:t xml:space="preserve"> </w:t>
            </w:r>
            <w:r w:rsidRPr="00CF3B53">
              <w:rPr>
                <w:rFonts w:hint="eastAsia"/>
                <w:sz w:val="26"/>
                <w:rtl/>
              </w:rPr>
              <w:t>המפעיל</w:t>
            </w:r>
            <w:r w:rsidRPr="00CF3B53">
              <w:rPr>
                <w:sz w:val="26"/>
                <w:rtl/>
              </w:rPr>
              <w:t xml:space="preserve"> </w:t>
            </w:r>
            <w:r w:rsidRPr="00CF3B53">
              <w:rPr>
                <w:rFonts w:hint="eastAsia"/>
                <w:sz w:val="26"/>
                <w:rtl/>
              </w:rPr>
              <w:t>היא</w:t>
            </w:r>
            <w:r w:rsidRPr="00CF3B53">
              <w:rPr>
                <w:sz w:val="26"/>
                <w:rtl/>
              </w:rPr>
              <w:t xml:space="preserve">: _______ </w:t>
            </w:r>
            <w:r w:rsidRPr="00CF3B53">
              <w:rPr>
                <w:rFonts w:hint="eastAsia"/>
                <w:sz w:val="26"/>
                <w:rtl/>
              </w:rPr>
              <w:t>והיא</w:t>
            </w:r>
            <w:r w:rsidRPr="00CF3B53">
              <w:rPr>
                <w:sz w:val="26"/>
                <w:rtl/>
              </w:rPr>
              <w:t xml:space="preserve"> </w:t>
            </w:r>
            <w:r w:rsidRPr="00CF3B53">
              <w:rPr>
                <w:rFonts w:hint="eastAsia"/>
                <w:sz w:val="26"/>
                <w:rtl/>
              </w:rPr>
              <w:t>התחייבה</w:t>
            </w:r>
            <w:r w:rsidRPr="00CF3B53">
              <w:rPr>
                <w:sz w:val="26"/>
                <w:rtl/>
              </w:rPr>
              <w:t xml:space="preserve"> </w:t>
            </w:r>
            <w:r w:rsidRPr="00CF3B53">
              <w:rPr>
                <w:rFonts w:hint="eastAsia"/>
                <w:sz w:val="26"/>
                <w:rtl/>
              </w:rPr>
              <w:t>לביצוע</w:t>
            </w:r>
            <w:r w:rsidRPr="00CF3B53">
              <w:rPr>
                <w:sz w:val="26"/>
                <w:rtl/>
              </w:rPr>
              <w:t xml:space="preserve"> </w:t>
            </w:r>
            <w:r w:rsidRPr="00CF3B53">
              <w:rPr>
                <w:rFonts w:hint="eastAsia"/>
                <w:sz w:val="26"/>
                <w:rtl/>
              </w:rPr>
              <w:t>התשלומים</w:t>
            </w:r>
            <w:r w:rsidRPr="00CF3B53">
              <w:rPr>
                <w:sz w:val="26"/>
                <w:rtl/>
              </w:rPr>
              <w:t xml:space="preserve"> </w:t>
            </w:r>
            <w:r w:rsidRPr="00CF3B53">
              <w:rPr>
                <w:rFonts w:hint="eastAsia"/>
                <w:sz w:val="26"/>
                <w:rtl/>
              </w:rPr>
              <w:t>בהתאם</w:t>
            </w:r>
            <w:r w:rsidRPr="00CF3B53">
              <w:rPr>
                <w:sz w:val="26"/>
                <w:rtl/>
              </w:rPr>
              <w:t xml:space="preserve"> </w:t>
            </w:r>
            <w:r w:rsidRPr="00CF3B53">
              <w:rPr>
                <w:rFonts w:hint="eastAsia"/>
                <w:sz w:val="26"/>
                <w:rtl/>
              </w:rPr>
              <w:t>לדין</w:t>
            </w:r>
            <w:r w:rsidRPr="00FA6F20">
              <w:rPr>
                <w:sz w:val="26"/>
                <w:rtl/>
              </w:rPr>
              <w:t>;</w:t>
            </w:r>
          </w:p>
        </w:tc>
      </w:tr>
      <w:tr w:rsidR="003B3081" w:rsidRPr="006231FC"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3B3081">
            <w:pPr>
              <w:pStyle w:val="TableBlock"/>
              <w:rPr>
                <w:sz w:val="26"/>
                <w:rtl/>
              </w:rPr>
            </w:pPr>
            <w:r w:rsidRPr="00CF3B53">
              <w:rPr>
                <w:sz w:val="26"/>
                <w:rtl/>
              </w:rPr>
              <w:t>(7</w:t>
            </w:r>
            <w:r w:rsidRPr="00FA6F20">
              <w:rPr>
                <w:sz w:val="26"/>
                <w:rtl/>
              </w:rPr>
              <w:t>)</w:t>
            </w:r>
            <w:r w:rsidRPr="00FA6F20">
              <w:rPr>
                <w:sz w:val="26"/>
                <w:rtl/>
              </w:rPr>
              <w:tab/>
            </w:r>
            <w:r>
              <w:rPr>
                <w:rFonts w:hint="cs"/>
                <w:sz w:val="26"/>
                <w:rtl/>
              </w:rPr>
              <w:t>ה</w:t>
            </w:r>
            <w:r w:rsidRPr="00FA6F20">
              <w:rPr>
                <w:rFonts w:hint="eastAsia"/>
                <w:sz w:val="26"/>
                <w:rtl/>
              </w:rPr>
              <w:t>גוף</w:t>
            </w:r>
            <w:r w:rsidRPr="00FA6F20">
              <w:rPr>
                <w:sz w:val="26"/>
                <w:rtl/>
              </w:rPr>
              <w:t xml:space="preserve"> </w:t>
            </w:r>
            <w:r w:rsidRPr="00FA6F20">
              <w:rPr>
                <w:rFonts w:hint="eastAsia"/>
                <w:sz w:val="26"/>
                <w:rtl/>
              </w:rPr>
              <w:t>המפעיל</w:t>
            </w:r>
            <w:r w:rsidRPr="00FA6F20">
              <w:rPr>
                <w:sz w:val="26"/>
                <w:rtl/>
              </w:rPr>
              <w:t xml:space="preserve"> </w:t>
            </w:r>
            <w:r w:rsidRPr="00FA6F20">
              <w:rPr>
                <w:rFonts w:hint="eastAsia"/>
                <w:sz w:val="26"/>
                <w:rtl/>
              </w:rPr>
              <w:t>מתחייב</w:t>
            </w:r>
            <w:r w:rsidRPr="00FA6F20">
              <w:rPr>
                <w:sz w:val="26"/>
                <w:rtl/>
              </w:rPr>
              <w:t xml:space="preserve"> למלא </w:t>
            </w:r>
            <w:r>
              <w:rPr>
                <w:rFonts w:hint="cs"/>
                <w:sz w:val="26"/>
                <w:rtl/>
              </w:rPr>
              <w:t xml:space="preserve">את </w:t>
            </w:r>
            <w:r w:rsidRPr="00FA6F20">
              <w:rPr>
                <w:sz w:val="26"/>
                <w:rtl/>
              </w:rPr>
              <w:t xml:space="preserve">כל </w:t>
            </w:r>
            <w:r w:rsidRPr="00FA6F20">
              <w:rPr>
                <w:rFonts w:hint="eastAsia"/>
                <w:sz w:val="26"/>
                <w:rtl/>
              </w:rPr>
              <w:t>חובותיו</w:t>
            </w:r>
            <w:r w:rsidRPr="00FA6F20">
              <w:rPr>
                <w:sz w:val="26"/>
                <w:rtl/>
              </w:rPr>
              <w:t xml:space="preserve"> </w:t>
            </w:r>
            <w:r w:rsidRPr="00FA6F20">
              <w:rPr>
                <w:rFonts w:hint="eastAsia"/>
                <w:sz w:val="26"/>
                <w:rtl/>
              </w:rPr>
              <w:t>כלפי</w:t>
            </w:r>
            <w:r w:rsidRPr="00FA6F20">
              <w:rPr>
                <w:sz w:val="26"/>
                <w:rtl/>
              </w:rPr>
              <w:t xml:space="preserve"> </w:t>
            </w:r>
            <w:r w:rsidRPr="00FA6F20">
              <w:rPr>
                <w:rFonts w:hint="eastAsia"/>
                <w:sz w:val="26"/>
                <w:rtl/>
              </w:rPr>
              <w:t>המתנדבים</w:t>
            </w:r>
            <w:r w:rsidRPr="00FA6F20">
              <w:rPr>
                <w:sz w:val="26"/>
                <w:rtl/>
              </w:rPr>
              <w:t xml:space="preserve"> </w:t>
            </w:r>
            <w:r w:rsidRPr="00FA6F20">
              <w:rPr>
                <w:rFonts w:hint="eastAsia"/>
                <w:sz w:val="26"/>
                <w:rtl/>
              </w:rPr>
              <w:t>לפי</w:t>
            </w:r>
            <w:r w:rsidRPr="00FA6F20">
              <w:rPr>
                <w:sz w:val="26"/>
                <w:rtl/>
              </w:rPr>
              <w:t xml:space="preserve"> </w:t>
            </w:r>
            <w:r w:rsidRPr="00FA6F20">
              <w:rPr>
                <w:rFonts w:hint="eastAsia"/>
                <w:sz w:val="26"/>
                <w:rtl/>
              </w:rPr>
              <w:t>כל</w:t>
            </w:r>
            <w:r w:rsidRPr="00FA6F20">
              <w:rPr>
                <w:sz w:val="26"/>
                <w:rtl/>
              </w:rPr>
              <w:t xml:space="preserve"> </w:t>
            </w:r>
            <w:r w:rsidRPr="00FA6F20">
              <w:rPr>
                <w:rFonts w:hint="eastAsia"/>
                <w:sz w:val="26"/>
                <w:rtl/>
              </w:rPr>
              <w:t>דין</w:t>
            </w:r>
            <w:r w:rsidRPr="00FA6F20">
              <w:rPr>
                <w:sz w:val="26"/>
                <w:rtl/>
              </w:rPr>
              <w:t>;</w:t>
            </w:r>
          </w:p>
        </w:tc>
      </w:tr>
      <w:tr w:rsidR="003B3081" w:rsidRPr="00890B73"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AE0B63">
            <w:pPr>
              <w:pStyle w:val="TableBlock"/>
              <w:rPr>
                <w:sz w:val="26"/>
                <w:rtl/>
              </w:rPr>
            </w:pPr>
            <w:r w:rsidRPr="00CF3B53">
              <w:rPr>
                <w:sz w:val="26"/>
                <w:rtl/>
              </w:rPr>
              <w:t>(8</w:t>
            </w:r>
            <w:r w:rsidRPr="00FA6F20">
              <w:rPr>
                <w:sz w:val="26"/>
                <w:rtl/>
              </w:rPr>
              <w:t>)</w:t>
            </w:r>
            <w:r w:rsidRPr="00FA6F20">
              <w:rPr>
                <w:sz w:val="26"/>
                <w:rtl/>
              </w:rPr>
              <w:tab/>
            </w:r>
            <w:r w:rsidRPr="00FA6F20">
              <w:rPr>
                <w:rFonts w:hint="eastAsia"/>
                <w:sz w:val="26"/>
                <w:rtl/>
              </w:rPr>
              <w:t>הגוף</w:t>
            </w:r>
            <w:r w:rsidRPr="00FA6F20">
              <w:rPr>
                <w:sz w:val="26"/>
                <w:rtl/>
              </w:rPr>
              <w:t xml:space="preserve"> המפעיל </w:t>
            </w:r>
            <w:r w:rsidRPr="00FA6F20">
              <w:rPr>
                <w:rFonts w:hint="eastAsia"/>
                <w:sz w:val="26"/>
                <w:rtl/>
              </w:rPr>
              <w:t>מתחייב</w:t>
            </w:r>
            <w:r w:rsidRPr="00FA6F20">
              <w:rPr>
                <w:sz w:val="26"/>
                <w:rtl/>
              </w:rPr>
              <w:t xml:space="preserve"> </w:t>
            </w:r>
            <w:r w:rsidRPr="00FA6F20">
              <w:rPr>
                <w:rFonts w:hint="eastAsia"/>
                <w:sz w:val="26"/>
                <w:rtl/>
              </w:rPr>
              <w:t>כי</w:t>
            </w:r>
            <w:r w:rsidRPr="00FA6F20">
              <w:rPr>
                <w:sz w:val="26"/>
                <w:rtl/>
              </w:rPr>
              <w:t xml:space="preserve"> המתנדבים יופעלו </w:t>
            </w:r>
            <w:r>
              <w:rPr>
                <w:rFonts w:hint="cs"/>
                <w:sz w:val="26"/>
                <w:rtl/>
              </w:rPr>
              <w:t>אצלו</w:t>
            </w:r>
            <w:r w:rsidRPr="00FA6F20">
              <w:rPr>
                <w:sz w:val="26"/>
                <w:rtl/>
              </w:rPr>
              <w:t xml:space="preserve"> ולא יופעלו על ידו אצל אחרים; אם הגוף המפעיל יפעיל את המתנדבים בקרב מקבלי שירות מהגוף המפעיל</w:t>
            </w:r>
            <w:r>
              <w:rPr>
                <w:rFonts w:hint="cs"/>
                <w:sz w:val="26"/>
                <w:rtl/>
              </w:rPr>
              <w:t>, מקבלי השירות הם כלהלן</w:t>
            </w:r>
            <w:r w:rsidRPr="00FA6F20">
              <w:rPr>
                <w:sz w:val="26"/>
                <w:rtl/>
              </w:rPr>
              <w:t>: ____________________</w:t>
            </w:r>
            <w:r>
              <w:rPr>
                <w:rFonts w:hint="cs"/>
                <w:sz w:val="26"/>
                <w:rtl/>
              </w:rPr>
              <w:t>;</w:t>
            </w:r>
          </w:p>
        </w:tc>
      </w:tr>
      <w:tr w:rsidR="003B3081" w:rsidRPr="00890B73"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AE0B63">
            <w:pPr>
              <w:pStyle w:val="TableBlock"/>
              <w:rPr>
                <w:sz w:val="26"/>
                <w:rtl/>
              </w:rPr>
            </w:pPr>
            <w:r w:rsidRPr="00CF3B53">
              <w:rPr>
                <w:sz w:val="26"/>
                <w:rtl/>
              </w:rPr>
              <w:t>(9</w:t>
            </w:r>
            <w:r w:rsidRPr="00FA6F20">
              <w:rPr>
                <w:sz w:val="26"/>
                <w:rtl/>
              </w:rPr>
              <w:t>)</w:t>
            </w:r>
            <w:r w:rsidRPr="00FA6F20">
              <w:rPr>
                <w:sz w:val="26"/>
                <w:rtl/>
              </w:rPr>
              <w:tab/>
            </w:r>
            <w:r w:rsidRPr="00FA6F20">
              <w:rPr>
                <w:rFonts w:hint="eastAsia"/>
                <w:sz w:val="26"/>
                <w:rtl/>
              </w:rPr>
              <w:t>הגוף</w:t>
            </w:r>
            <w:r w:rsidRPr="00FA6F20">
              <w:rPr>
                <w:sz w:val="26"/>
                <w:rtl/>
              </w:rPr>
              <w:t xml:space="preserve"> </w:t>
            </w:r>
            <w:r w:rsidRPr="00FA6F20">
              <w:rPr>
                <w:rFonts w:hint="eastAsia"/>
                <w:sz w:val="26"/>
                <w:rtl/>
              </w:rPr>
              <w:t>המפעיל</w:t>
            </w:r>
            <w:r w:rsidRPr="00FA6F20">
              <w:rPr>
                <w:sz w:val="26"/>
                <w:rtl/>
              </w:rPr>
              <w:t xml:space="preserve"> מתחייב </w:t>
            </w:r>
            <w:r w:rsidRPr="00FA6F20">
              <w:rPr>
                <w:rFonts w:hint="eastAsia"/>
                <w:sz w:val="26"/>
                <w:rtl/>
              </w:rPr>
              <w:t>למסור</w:t>
            </w:r>
            <w:r w:rsidRPr="00FA6F20">
              <w:rPr>
                <w:sz w:val="26"/>
                <w:rtl/>
              </w:rPr>
              <w:t xml:space="preserve"> </w:t>
            </w:r>
            <w:r w:rsidRPr="00FA6F20">
              <w:rPr>
                <w:rFonts w:hint="eastAsia"/>
                <w:sz w:val="26"/>
                <w:rtl/>
              </w:rPr>
              <w:t>לגוף</w:t>
            </w:r>
            <w:r w:rsidRPr="00FA6F20">
              <w:rPr>
                <w:sz w:val="26"/>
                <w:rtl/>
              </w:rPr>
              <w:t xml:space="preserve"> </w:t>
            </w:r>
            <w:r w:rsidRPr="00FA6F20">
              <w:rPr>
                <w:rFonts w:hint="eastAsia"/>
                <w:sz w:val="26"/>
                <w:rtl/>
              </w:rPr>
              <w:t>המוכר</w:t>
            </w:r>
            <w:r w:rsidRPr="00FA6F20">
              <w:rPr>
                <w:sz w:val="26"/>
                <w:rtl/>
              </w:rPr>
              <w:t xml:space="preserve"> </w:t>
            </w:r>
            <w:r>
              <w:rPr>
                <w:rFonts w:hint="cs"/>
                <w:sz w:val="26"/>
                <w:rtl/>
              </w:rPr>
              <w:t>דיווח</w:t>
            </w:r>
            <w:r w:rsidRPr="00FA6F20">
              <w:rPr>
                <w:sz w:val="26"/>
                <w:rtl/>
              </w:rPr>
              <w:t xml:space="preserve"> </w:t>
            </w:r>
            <w:r w:rsidRPr="00FA6F20">
              <w:rPr>
                <w:rFonts w:hint="eastAsia"/>
                <w:sz w:val="26"/>
                <w:rtl/>
              </w:rPr>
              <w:t>בדבר</w:t>
            </w:r>
            <w:r w:rsidRPr="00FA6F20">
              <w:rPr>
                <w:sz w:val="26"/>
                <w:rtl/>
              </w:rPr>
              <w:t xml:space="preserve"> </w:t>
            </w:r>
            <w:r w:rsidRPr="00CF3B53">
              <w:rPr>
                <w:rFonts w:hint="eastAsia"/>
                <w:sz w:val="26"/>
                <w:rtl/>
              </w:rPr>
              <w:t>ניגוד</w:t>
            </w:r>
            <w:r w:rsidRPr="00CF3B53">
              <w:rPr>
                <w:sz w:val="26"/>
                <w:rtl/>
              </w:rPr>
              <w:t xml:space="preserve"> </w:t>
            </w:r>
            <w:r w:rsidRPr="00CF3B53">
              <w:rPr>
                <w:rFonts w:hint="eastAsia"/>
                <w:sz w:val="26"/>
                <w:rtl/>
              </w:rPr>
              <w:t>עניינים</w:t>
            </w:r>
            <w:r w:rsidRPr="00CF3B53">
              <w:rPr>
                <w:sz w:val="26"/>
                <w:rtl/>
              </w:rPr>
              <w:t xml:space="preserve"> </w:t>
            </w:r>
            <w:r w:rsidRPr="00CF3B53">
              <w:rPr>
                <w:rFonts w:hint="eastAsia"/>
                <w:sz w:val="26"/>
                <w:rtl/>
              </w:rPr>
              <w:t>בשל</w:t>
            </w:r>
            <w:r w:rsidRPr="00FA6F20">
              <w:rPr>
                <w:sz w:val="26"/>
                <w:rtl/>
              </w:rPr>
              <w:t xml:space="preserve"> </w:t>
            </w:r>
            <w:r w:rsidRPr="00FA6F20">
              <w:rPr>
                <w:rFonts w:hint="eastAsia"/>
                <w:sz w:val="26"/>
                <w:rtl/>
              </w:rPr>
              <w:t>קרבה</w:t>
            </w:r>
            <w:r w:rsidRPr="00FA6F20">
              <w:rPr>
                <w:sz w:val="26"/>
                <w:rtl/>
              </w:rPr>
              <w:t xml:space="preserve"> </w:t>
            </w:r>
            <w:r w:rsidRPr="00FA6F20">
              <w:rPr>
                <w:rFonts w:hint="eastAsia"/>
                <w:sz w:val="26"/>
                <w:rtl/>
              </w:rPr>
              <w:t>משפחתית</w:t>
            </w:r>
            <w:r w:rsidRPr="00FA6F20">
              <w:rPr>
                <w:sz w:val="26"/>
                <w:rtl/>
              </w:rPr>
              <w:t xml:space="preserve"> </w:t>
            </w:r>
            <w:r w:rsidRPr="00CF3B53">
              <w:rPr>
                <w:rFonts w:hint="eastAsia"/>
                <w:sz w:val="26"/>
                <w:rtl/>
              </w:rPr>
              <w:t>כמשמעותו</w:t>
            </w:r>
            <w:r w:rsidRPr="00CF3B53">
              <w:rPr>
                <w:sz w:val="26"/>
                <w:rtl/>
              </w:rPr>
              <w:t xml:space="preserve"> בסעיף </w:t>
            </w:r>
            <w:r w:rsidR="00AE0B63">
              <w:rPr>
                <w:rFonts w:hint="cs"/>
                <w:sz w:val="26"/>
                <w:rtl/>
              </w:rPr>
              <w:t>57</w:t>
            </w:r>
            <w:r w:rsidRPr="00CF3B53">
              <w:rPr>
                <w:sz w:val="26"/>
                <w:rtl/>
              </w:rPr>
              <w:t xml:space="preserve"> לחוק</w:t>
            </w:r>
            <w:r>
              <w:rPr>
                <w:rFonts w:hint="cs"/>
                <w:sz w:val="26"/>
                <w:rtl/>
              </w:rPr>
              <w:t xml:space="preserve"> של מתנדב;</w:t>
            </w:r>
          </w:p>
        </w:tc>
      </w:tr>
      <w:tr w:rsidR="003B3081" w:rsidRPr="00890B73"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AE0B63">
            <w:pPr>
              <w:pStyle w:val="TableBlock"/>
              <w:rPr>
                <w:sz w:val="26"/>
                <w:rtl/>
              </w:rPr>
            </w:pPr>
            <w:r w:rsidRPr="00FA6F20">
              <w:rPr>
                <w:sz w:val="26"/>
                <w:rtl/>
              </w:rPr>
              <w:t>(</w:t>
            </w:r>
            <w:r w:rsidRPr="00CF3B53">
              <w:rPr>
                <w:sz w:val="26"/>
                <w:rtl/>
              </w:rPr>
              <w:t>10</w:t>
            </w:r>
            <w:r w:rsidRPr="00FA6F20">
              <w:rPr>
                <w:sz w:val="26"/>
                <w:rtl/>
              </w:rPr>
              <w:t>)</w:t>
            </w:r>
            <w:r w:rsidRPr="00FA6F20">
              <w:rPr>
                <w:sz w:val="26"/>
                <w:rtl/>
              </w:rPr>
              <w:tab/>
            </w:r>
            <w:r w:rsidRPr="00FA6F20">
              <w:rPr>
                <w:rFonts w:hint="eastAsia"/>
                <w:sz w:val="26"/>
                <w:rtl/>
              </w:rPr>
              <w:t>הגוף</w:t>
            </w:r>
            <w:r w:rsidRPr="00FA6F20">
              <w:rPr>
                <w:sz w:val="26"/>
                <w:rtl/>
              </w:rPr>
              <w:t xml:space="preserve"> </w:t>
            </w:r>
            <w:r w:rsidRPr="00FA6F20">
              <w:rPr>
                <w:rFonts w:hint="eastAsia"/>
                <w:sz w:val="26"/>
                <w:rtl/>
              </w:rPr>
              <w:t>המפעיל</w:t>
            </w:r>
            <w:r w:rsidRPr="00FA6F20">
              <w:rPr>
                <w:sz w:val="26"/>
                <w:rtl/>
              </w:rPr>
              <w:t xml:space="preserve"> </w:t>
            </w:r>
            <w:r w:rsidRPr="00FA6F20">
              <w:rPr>
                <w:rFonts w:hint="eastAsia"/>
                <w:sz w:val="26"/>
                <w:rtl/>
              </w:rPr>
              <w:t>מתחייב</w:t>
            </w:r>
            <w:r w:rsidRPr="00FA6F20">
              <w:rPr>
                <w:sz w:val="26"/>
                <w:rtl/>
              </w:rPr>
              <w:t xml:space="preserve"> </w:t>
            </w:r>
            <w:r w:rsidRPr="00FA6F20">
              <w:rPr>
                <w:rFonts w:hint="eastAsia"/>
                <w:sz w:val="26"/>
                <w:rtl/>
              </w:rPr>
              <w:t>לאפשר</w:t>
            </w:r>
            <w:r w:rsidRPr="00FA6F20">
              <w:rPr>
                <w:sz w:val="26"/>
                <w:rtl/>
              </w:rPr>
              <w:t xml:space="preserve"> </w:t>
            </w:r>
            <w:r w:rsidRPr="00FA6F20">
              <w:rPr>
                <w:rFonts w:hint="eastAsia"/>
                <w:sz w:val="26"/>
                <w:rtl/>
              </w:rPr>
              <w:t>לגוף</w:t>
            </w:r>
            <w:r w:rsidRPr="00FA6F20">
              <w:rPr>
                <w:sz w:val="26"/>
                <w:rtl/>
              </w:rPr>
              <w:t xml:space="preserve"> </w:t>
            </w:r>
            <w:r w:rsidRPr="00FA6F20">
              <w:rPr>
                <w:rFonts w:hint="eastAsia"/>
                <w:sz w:val="26"/>
                <w:rtl/>
              </w:rPr>
              <w:t>המוכר</w:t>
            </w:r>
            <w:r w:rsidRPr="00FA6F20">
              <w:rPr>
                <w:sz w:val="26"/>
                <w:rtl/>
              </w:rPr>
              <w:t xml:space="preserve"> </w:t>
            </w:r>
            <w:r>
              <w:rPr>
                <w:rFonts w:hint="cs"/>
                <w:sz w:val="26"/>
                <w:rtl/>
              </w:rPr>
              <w:t xml:space="preserve">לערוך ביקורות ובדיקות על קיום </w:t>
            </w:r>
            <w:r w:rsidRPr="00FA6F20">
              <w:rPr>
                <w:rFonts w:hint="eastAsia"/>
                <w:sz w:val="26"/>
                <w:rtl/>
              </w:rPr>
              <w:t>ההוראות</w:t>
            </w:r>
            <w:r w:rsidRPr="00FA6F20">
              <w:rPr>
                <w:sz w:val="26"/>
                <w:rtl/>
              </w:rPr>
              <w:t xml:space="preserve"> </w:t>
            </w:r>
            <w:r w:rsidRPr="00FA6F20">
              <w:rPr>
                <w:rFonts w:hint="eastAsia"/>
                <w:sz w:val="26"/>
                <w:rtl/>
              </w:rPr>
              <w:t>לפי</w:t>
            </w:r>
            <w:r w:rsidRPr="00FA6F20">
              <w:rPr>
                <w:sz w:val="26"/>
                <w:rtl/>
              </w:rPr>
              <w:t xml:space="preserve"> </w:t>
            </w:r>
            <w:r w:rsidRPr="00CF3B53">
              <w:rPr>
                <w:rFonts w:hint="eastAsia"/>
                <w:sz w:val="26"/>
                <w:rtl/>
              </w:rPr>
              <w:t>כל</w:t>
            </w:r>
            <w:r w:rsidRPr="00CF3B53">
              <w:rPr>
                <w:sz w:val="26"/>
                <w:rtl/>
              </w:rPr>
              <w:t xml:space="preserve"> דין, לפי נוהלי הרשות לשירות לאומי-אזרחי </w:t>
            </w:r>
            <w:r w:rsidRPr="00FA6F20">
              <w:rPr>
                <w:rFonts w:hint="eastAsia"/>
                <w:sz w:val="26"/>
                <w:rtl/>
              </w:rPr>
              <w:t>ולפי</w:t>
            </w:r>
            <w:r w:rsidRPr="00FA6F20">
              <w:rPr>
                <w:sz w:val="26"/>
                <w:rtl/>
              </w:rPr>
              <w:t xml:space="preserve"> </w:t>
            </w:r>
            <w:r w:rsidRPr="00FA6F20">
              <w:rPr>
                <w:rFonts w:hint="eastAsia"/>
                <w:sz w:val="26"/>
                <w:rtl/>
              </w:rPr>
              <w:t>התחייבות</w:t>
            </w:r>
            <w:r w:rsidRPr="00FA6F20">
              <w:rPr>
                <w:sz w:val="26"/>
                <w:rtl/>
              </w:rPr>
              <w:t xml:space="preserve"> </w:t>
            </w:r>
            <w:r w:rsidRPr="00FA6F20">
              <w:rPr>
                <w:rFonts w:hint="eastAsia"/>
                <w:sz w:val="26"/>
                <w:rtl/>
              </w:rPr>
              <w:t xml:space="preserve">זו </w:t>
            </w:r>
            <w:r>
              <w:rPr>
                <w:rFonts w:hint="cs"/>
                <w:sz w:val="26"/>
                <w:rtl/>
              </w:rPr>
              <w:t xml:space="preserve">בידי </w:t>
            </w:r>
            <w:r w:rsidRPr="00FA6F20">
              <w:rPr>
                <w:rFonts w:hint="eastAsia"/>
                <w:sz w:val="26"/>
                <w:rtl/>
              </w:rPr>
              <w:t>הגוף</w:t>
            </w:r>
            <w:r w:rsidRPr="00FA6F20">
              <w:rPr>
                <w:sz w:val="26"/>
                <w:rtl/>
              </w:rPr>
              <w:t xml:space="preserve"> </w:t>
            </w:r>
            <w:r w:rsidRPr="00FA6F20">
              <w:rPr>
                <w:rFonts w:hint="eastAsia"/>
                <w:sz w:val="26"/>
                <w:rtl/>
              </w:rPr>
              <w:t>המפעיל</w:t>
            </w:r>
            <w:r>
              <w:rPr>
                <w:rFonts w:hint="cs"/>
                <w:sz w:val="26"/>
                <w:rtl/>
              </w:rPr>
              <w:t>;</w:t>
            </w:r>
          </w:p>
        </w:tc>
      </w:tr>
      <w:tr w:rsidR="003B3081" w:rsidRPr="000C6FAA"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AE0B63">
            <w:pPr>
              <w:pStyle w:val="TableBlock"/>
              <w:rPr>
                <w:sz w:val="26"/>
                <w:rtl/>
              </w:rPr>
            </w:pPr>
            <w:r w:rsidRPr="00CF3B53">
              <w:rPr>
                <w:rtl/>
              </w:rPr>
              <w:t>(11</w:t>
            </w:r>
            <w:r w:rsidRPr="00FA6F20">
              <w:rPr>
                <w:rtl/>
              </w:rPr>
              <w:t>)</w:t>
            </w:r>
            <w:r w:rsidRPr="00FA6F20">
              <w:rPr>
                <w:rtl/>
              </w:rPr>
              <w:tab/>
              <w:t xml:space="preserve">הגוף המפעיל </w:t>
            </w:r>
            <w:r w:rsidRPr="00FA6F20">
              <w:rPr>
                <w:rFonts w:hint="eastAsia"/>
                <w:rtl/>
              </w:rPr>
              <w:t>מתחייב</w:t>
            </w:r>
            <w:r w:rsidRPr="00FA6F20">
              <w:rPr>
                <w:rtl/>
              </w:rPr>
              <w:t xml:space="preserve"> לנהל רישום </w:t>
            </w:r>
            <w:r>
              <w:rPr>
                <w:rFonts w:hint="cs"/>
                <w:rtl/>
              </w:rPr>
              <w:t xml:space="preserve">לעניין </w:t>
            </w:r>
            <w:r w:rsidRPr="00FA6F20">
              <w:rPr>
                <w:rFonts w:hint="eastAsia"/>
                <w:rtl/>
              </w:rPr>
              <w:t>התייצבות</w:t>
            </w:r>
            <w:r>
              <w:rPr>
                <w:rFonts w:hint="cs"/>
                <w:rtl/>
              </w:rPr>
              <w:t>ם</w:t>
            </w:r>
            <w:r w:rsidRPr="00FA6F20">
              <w:rPr>
                <w:rtl/>
              </w:rPr>
              <w:t xml:space="preserve"> </w:t>
            </w:r>
            <w:r w:rsidRPr="00FA6F20">
              <w:rPr>
                <w:rFonts w:hint="eastAsia"/>
                <w:rtl/>
              </w:rPr>
              <w:t>של</w:t>
            </w:r>
            <w:r w:rsidRPr="00FA6F20">
              <w:rPr>
                <w:rtl/>
              </w:rPr>
              <w:t xml:space="preserve"> </w:t>
            </w:r>
            <w:r w:rsidRPr="00FA6F20">
              <w:rPr>
                <w:rFonts w:hint="eastAsia"/>
                <w:rtl/>
              </w:rPr>
              <w:t>המתנדבי</w:t>
            </w:r>
            <w:r>
              <w:rPr>
                <w:rFonts w:hint="cs"/>
                <w:rtl/>
              </w:rPr>
              <w:t>ם לשירות מדי יום;</w:t>
            </w:r>
          </w:p>
        </w:tc>
      </w:tr>
      <w:tr w:rsidR="003B3081" w:rsidRPr="000C6FAA"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CF3B53" w:rsidRDefault="003B3081" w:rsidP="003B3081">
            <w:pPr>
              <w:pStyle w:val="TableBlock"/>
              <w:rPr>
                <w:rtl/>
              </w:rPr>
            </w:pPr>
            <w:r w:rsidRPr="00CF3B53">
              <w:rPr>
                <w:rtl/>
              </w:rPr>
              <w:t>(12)</w:t>
            </w:r>
            <w:r w:rsidRPr="00CF3B53">
              <w:rPr>
                <w:rtl/>
              </w:rPr>
              <w:tab/>
            </w:r>
            <w:r w:rsidRPr="00CF3B53">
              <w:rPr>
                <w:rFonts w:hint="eastAsia"/>
                <w:rtl/>
              </w:rPr>
              <w:t>הגוף</w:t>
            </w:r>
            <w:r w:rsidRPr="00CF3B53">
              <w:rPr>
                <w:rtl/>
              </w:rPr>
              <w:t xml:space="preserve"> </w:t>
            </w:r>
            <w:r w:rsidRPr="00CF3B53">
              <w:rPr>
                <w:rFonts w:hint="eastAsia"/>
                <w:rtl/>
              </w:rPr>
              <w:t>המפעיל</w:t>
            </w:r>
            <w:r w:rsidRPr="00CF3B53">
              <w:rPr>
                <w:rtl/>
              </w:rPr>
              <w:t xml:space="preserve"> </w:t>
            </w:r>
            <w:r w:rsidRPr="00CF3B53">
              <w:rPr>
                <w:rFonts w:hint="eastAsia"/>
                <w:rtl/>
              </w:rPr>
              <w:t>מתחייב</w:t>
            </w:r>
            <w:r w:rsidRPr="00CF3B53">
              <w:rPr>
                <w:rtl/>
              </w:rPr>
              <w:t xml:space="preserve"> </w:t>
            </w:r>
            <w:r w:rsidRPr="00CF3B53">
              <w:rPr>
                <w:rFonts w:hint="eastAsia"/>
                <w:rtl/>
              </w:rPr>
              <w:t>לדווח</w:t>
            </w:r>
            <w:r w:rsidRPr="00CF3B53">
              <w:rPr>
                <w:rtl/>
              </w:rPr>
              <w:t xml:space="preserve"> </w:t>
            </w:r>
            <w:r>
              <w:rPr>
                <w:rFonts w:hint="cs"/>
                <w:rtl/>
              </w:rPr>
              <w:t xml:space="preserve">לגוף המוכר </w:t>
            </w:r>
            <w:r w:rsidRPr="00CF3B53">
              <w:rPr>
                <w:rFonts w:hint="eastAsia"/>
                <w:rtl/>
              </w:rPr>
              <w:t>על</w:t>
            </w:r>
            <w:r w:rsidRPr="00CF3B53">
              <w:rPr>
                <w:rtl/>
              </w:rPr>
              <w:t xml:space="preserve"> </w:t>
            </w:r>
            <w:r w:rsidRPr="00CF3B53">
              <w:rPr>
                <w:rFonts w:hint="eastAsia"/>
                <w:rtl/>
              </w:rPr>
              <w:t>שינויים</w:t>
            </w:r>
            <w:r>
              <w:rPr>
                <w:rFonts w:hint="cs"/>
                <w:rtl/>
              </w:rPr>
              <w:t xml:space="preserve"> שיחולו בהפעלת המתנדבים אצלו;</w:t>
            </w:r>
          </w:p>
        </w:tc>
      </w:tr>
      <w:tr w:rsidR="003B3081" w:rsidRPr="00B6522F"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3B3081">
            <w:pPr>
              <w:pStyle w:val="TableText"/>
              <w:rPr>
                <w:sz w:val="26"/>
                <w:rtl/>
              </w:rPr>
            </w:pPr>
          </w:p>
        </w:tc>
        <w:tc>
          <w:tcPr>
            <w:tcW w:w="7088" w:type="dxa"/>
            <w:gridSpan w:val="5"/>
            <w:shd w:val="clear" w:color="auto" w:fill="auto"/>
            <w:tcMar>
              <w:top w:w="91" w:type="dxa"/>
              <w:left w:w="0" w:type="dxa"/>
              <w:bottom w:w="91" w:type="dxa"/>
              <w:right w:w="0" w:type="dxa"/>
            </w:tcMar>
          </w:tcPr>
          <w:p w:rsidR="003B3081" w:rsidRPr="00FA6F20" w:rsidRDefault="003B3081" w:rsidP="00E32BB3">
            <w:pPr>
              <w:pStyle w:val="TableBlock"/>
              <w:rPr>
                <w:sz w:val="26"/>
                <w:rtl/>
              </w:rPr>
            </w:pPr>
            <w:r w:rsidRPr="00CF3B53">
              <w:rPr>
                <w:rtl/>
              </w:rPr>
              <w:t>(13</w:t>
            </w:r>
            <w:r w:rsidRPr="00FA6F20">
              <w:rPr>
                <w:rtl/>
              </w:rPr>
              <w:t>)</w:t>
            </w:r>
            <w:r w:rsidRPr="00FA6F20">
              <w:rPr>
                <w:rtl/>
              </w:rPr>
              <w:tab/>
            </w:r>
            <w:r w:rsidRPr="00FA6F20">
              <w:rPr>
                <w:rFonts w:hint="eastAsia"/>
                <w:rtl/>
              </w:rPr>
              <w:t>הגוף</w:t>
            </w:r>
            <w:r w:rsidRPr="00FA6F20">
              <w:rPr>
                <w:rtl/>
              </w:rPr>
              <w:t xml:space="preserve"> המפעיל מצהיר כי ידוע לו כי </w:t>
            </w:r>
            <w:r w:rsidRPr="00FA6F20">
              <w:rPr>
                <w:rFonts w:hint="eastAsia"/>
                <w:rtl/>
              </w:rPr>
              <w:t>הגוף</w:t>
            </w:r>
            <w:r w:rsidRPr="00FA6F20">
              <w:rPr>
                <w:rtl/>
              </w:rPr>
              <w:t xml:space="preserve"> </w:t>
            </w:r>
            <w:r w:rsidRPr="00FA6F20">
              <w:rPr>
                <w:rFonts w:hint="eastAsia"/>
                <w:rtl/>
              </w:rPr>
              <w:t>המוכר</w:t>
            </w:r>
            <w:r w:rsidRPr="00FA6F20">
              <w:rPr>
                <w:rtl/>
              </w:rPr>
              <w:t xml:space="preserve"> </w:t>
            </w:r>
            <w:r w:rsidRPr="00FA6F20">
              <w:rPr>
                <w:rFonts w:hint="eastAsia"/>
                <w:rtl/>
              </w:rPr>
              <w:t>לא</w:t>
            </w:r>
            <w:r w:rsidRPr="00FA6F20">
              <w:rPr>
                <w:rtl/>
              </w:rPr>
              <w:t xml:space="preserve"> </w:t>
            </w:r>
            <w:r w:rsidRPr="00FA6F20">
              <w:rPr>
                <w:rFonts w:hint="eastAsia"/>
                <w:rtl/>
              </w:rPr>
              <w:t>יפנה</w:t>
            </w:r>
            <w:r w:rsidRPr="00FA6F20">
              <w:rPr>
                <w:rtl/>
              </w:rPr>
              <w:t xml:space="preserve"> </w:t>
            </w:r>
            <w:r w:rsidRPr="00FA6F20">
              <w:rPr>
                <w:rFonts w:hint="eastAsia"/>
                <w:rtl/>
              </w:rPr>
              <w:t>אליו</w:t>
            </w:r>
            <w:r w:rsidRPr="00FA6F20">
              <w:rPr>
                <w:rtl/>
              </w:rPr>
              <w:t xml:space="preserve"> </w:t>
            </w:r>
            <w:r w:rsidRPr="00FA6F20">
              <w:rPr>
                <w:rFonts w:hint="eastAsia"/>
                <w:rtl/>
              </w:rPr>
              <w:t>מתנדבים</w:t>
            </w:r>
            <w:r w:rsidRPr="00FA6F20">
              <w:rPr>
                <w:rtl/>
              </w:rPr>
              <w:t xml:space="preserve"> </w:t>
            </w:r>
            <w:r w:rsidRPr="00FA6F20">
              <w:rPr>
                <w:rFonts w:hint="eastAsia"/>
                <w:rtl/>
              </w:rPr>
              <w:t>ויפסיק</w:t>
            </w:r>
            <w:r w:rsidRPr="00FA6F20">
              <w:rPr>
                <w:rtl/>
              </w:rPr>
              <w:t xml:space="preserve"> </w:t>
            </w:r>
            <w:r w:rsidRPr="00FA6F20">
              <w:rPr>
                <w:rFonts w:hint="eastAsia"/>
                <w:rtl/>
              </w:rPr>
              <w:t>את</w:t>
            </w:r>
            <w:r w:rsidRPr="00FA6F20">
              <w:rPr>
                <w:rtl/>
              </w:rPr>
              <w:t xml:space="preserve"> </w:t>
            </w:r>
            <w:r w:rsidRPr="00FA6F20">
              <w:rPr>
                <w:rFonts w:hint="eastAsia"/>
                <w:rtl/>
              </w:rPr>
              <w:t>הפעלת</w:t>
            </w:r>
            <w:r>
              <w:rPr>
                <w:rFonts w:hint="cs"/>
                <w:rtl/>
              </w:rPr>
              <w:t>ם של המתנדבים</w:t>
            </w:r>
            <w:r w:rsidRPr="00FA6F20">
              <w:rPr>
                <w:rtl/>
              </w:rPr>
              <w:t xml:space="preserve"> </w:t>
            </w:r>
            <w:r w:rsidRPr="00FA6F20">
              <w:rPr>
                <w:rFonts w:hint="eastAsia"/>
                <w:rtl/>
              </w:rPr>
              <w:t>אצלו</w:t>
            </w:r>
            <w:r w:rsidRPr="00FA6F20">
              <w:rPr>
                <w:rtl/>
              </w:rPr>
              <w:t xml:space="preserve"> </w:t>
            </w:r>
            <w:r w:rsidRPr="00FA6F20">
              <w:rPr>
                <w:rFonts w:hint="eastAsia"/>
                <w:rtl/>
              </w:rPr>
              <w:t>אם</w:t>
            </w:r>
            <w:r w:rsidRPr="00FA6F20">
              <w:rPr>
                <w:rtl/>
              </w:rPr>
              <w:t xml:space="preserve"> </w:t>
            </w:r>
            <w:r w:rsidRPr="00FA6F20">
              <w:rPr>
                <w:rFonts w:hint="eastAsia"/>
                <w:rtl/>
              </w:rPr>
              <w:t>הגוף</w:t>
            </w:r>
            <w:r w:rsidRPr="00FA6F20">
              <w:rPr>
                <w:rtl/>
              </w:rPr>
              <w:t xml:space="preserve"> </w:t>
            </w:r>
            <w:r w:rsidRPr="00FA6F20">
              <w:rPr>
                <w:rFonts w:hint="eastAsia"/>
                <w:rtl/>
              </w:rPr>
              <w:t>המפעיל</w:t>
            </w:r>
            <w:r w:rsidRPr="00FA6F20">
              <w:rPr>
                <w:rtl/>
              </w:rPr>
              <w:t xml:space="preserve"> </w:t>
            </w:r>
            <w:r w:rsidRPr="00FA6F20">
              <w:rPr>
                <w:rFonts w:hint="eastAsia"/>
                <w:rtl/>
              </w:rPr>
              <w:t>יחדל</w:t>
            </w:r>
            <w:r w:rsidRPr="00FA6F20">
              <w:rPr>
                <w:rtl/>
              </w:rPr>
              <w:t xml:space="preserve"> </w:t>
            </w:r>
            <w:r w:rsidRPr="00FA6F20">
              <w:rPr>
                <w:rFonts w:hint="eastAsia"/>
                <w:rtl/>
              </w:rPr>
              <w:t>לעמוד</w:t>
            </w:r>
            <w:r w:rsidRPr="00FA6F20">
              <w:rPr>
                <w:rtl/>
              </w:rPr>
              <w:t xml:space="preserve"> </w:t>
            </w:r>
            <w:r w:rsidRPr="00FA6F20">
              <w:rPr>
                <w:rFonts w:hint="eastAsia"/>
                <w:rtl/>
              </w:rPr>
              <w:t>בתנאי</w:t>
            </w:r>
            <w:r w:rsidRPr="00FA6F20">
              <w:rPr>
                <w:rtl/>
              </w:rPr>
              <w:t xml:space="preserve"> </w:t>
            </w:r>
            <w:r w:rsidRPr="00FA6F20">
              <w:rPr>
                <w:rFonts w:hint="eastAsia"/>
                <w:rtl/>
              </w:rPr>
              <w:t>האישור</w:t>
            </w:r>
            <w:r w:rsidRPr="00FA6F20">
              <w:rPr>
                <w:rtl/>
              </w:rPr>
              <w:t xml:space="preserve"> </w:t>
            </w:r>
            <w:r w:rsidRPr="00FA6F20">
              <w:rPr>
                <w:rFonts w:hint="eastAsia"/>
                <w:rtl/>
              </w:rPr>
              <w:t>או</w:t>
            </w:r>
            <w:r w:rsidRPr="00FA6F20">
              <w:rPr>
                <w:rtl/>
              </w:rPr>
              <w:t xml:space="preserve"> </w:t>
            </w:r>
            <w:r w:rsidRPr="00FA6F20">
              <w:rPr>
                <w:rFonts w:hint="eastAsia"/>
                <w:rtl/>
              </w:rPr>
              <w:t>שהאישור</w:t>
            </w:r>
            <w:r w:rsidRPr="00FA6F20">
              <w:rPr>
                <w:rtl/>
              </w:rPr>
              <w:t xml:space="preserve"> </w:t>
            </w:r>
            <w:r w:rsidRPr="00FA6F20">
              <w:rPr>
                <w:rFonts w:hint="eastAsia"/>
                <w:rtl/>
              </w:rPr>
              <w:t>שניתן</w:t>
            </w:r>
            <w:r w:rsidRPr="00FA6F20">
              <w:rPr>
                <w:rtl/>
              </w:rPr>
              <w:t xml:space="preserve"> </w:t>
            </w:r>
            <w:r w:rsidRPr="00FA6F20">
              <w:rPr>
                <w:rFonts w:hint="eastAsia"/>
                <w:rtl/>
              </w:rPr>
              <w:t>לו</w:t>
            </w:r>
            <w:r w:rsidRPr="00FA6F20">
              <w:rPr>
                <w:rtl/>
              </w:rPr>
              <w:t xml:space="preserve"> </w:t>
            </w:r>
            <w:r>
              <w:rPr>
                <w:rFonts w:hint="cs"/>
                <w:rtl/>
              </w:rPr>
              <w:t>יותלה או יחדל להיות בתוקף מכל סיבה שהיא</w:t>
            </w:r>
            <w:r w:rsidR="00E32BB3">
              <w:rPr>
                <w:rFonts w:hint="cs"/>
                <w:rtl/>
              </w:rPr>
              <w:t>.</w:t>
            </w:r>
          </w:p>
        </w:tc>
      </w:tr>
      <w:tr w:rsidR="003B3081" w:rsidRPr="00B6522F"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AE0B63">
            <w:pPr>
              <w:pStyle w:val="TableText"/>
              <w:rPr>
                <w:rtl/>
              </w:rPr>
            </w:pPr>
          </w:p>
        </w:tc>
        <w:tc>
          <w:tcPr>
            <w:tcW w:w="7088" w:type="dxa"/>
            <w:gridSpan w:val="5"/>
            <w:shd w:val="clear" w:color="auto" w:fill="auto"/>
            <w:tcMar>
              <w:top w:w="91" w:type="dxa"/>
              <w:left w:w="0" w:type="dxa"/>
              <w:bottom w:w="91" w:type="dxa"/>
              <w:right w:w="0" w:type="dxa"/>
            </w:tcMar>
          </w:tcPr>
          <w:p w:rsidR="003B3081" w:rsidRPr="00CF3B53" w:rsidRDefault="003B3081" w:rsidP="003B3081">
            <w:pPr>
              <w:pStyle w:val="TableBlock"/>
              <w:rPr>
                <w:rtl/>
              </w:rPr>
            </w:pPr>
          </w:p>
        </w:tc>
      </w:tr>
      <w:tr w:rsidR="003B3081" w:rsidRPr="00B6522F" w:rsidTr="006314D9">
        <w:trPr>
          <w:cantSplit/>
        </w:trPr>
        <w:tc>
          <w:tcPr>
            <w:tcW w:w="1871" w:type="dxa"/>
            <w:shd w:val="clear" w:color="auto" w:fill="auto"/>
            <w:tcMar>
              <w:top w:w="91" w:type="dxa"/>
              <w:left w:w="0" w:type="dxa"/>
              <w:bottom w:w="91" w:type="dxa"/>
              <w:right w:w="0" w:type="dxa"/>
            </w:tcMar>
          </w:tcPr>
          <w:p w:rsidR="003B3081" w:rsidRPr="006231FC" w:rsidRDefault="003B3081" w:rsidP="003B3081">
            <w:pPr>
              <w:pStyle w:val="TableSideHeading"/>
              <w:rPr>
                <w:sz w:val="26"/>
                <w:rtl/>
              </w:rPr>
            </w:pPr>
          </w:p>
        </w:tc>
        <w:tc>
          <w:tcPr>
            <w:tcW w:w="682" w:type="dxa"/>
            <w:gridSpan w:val="2"/>
            <w:shd w:val="clear" w:color="auto" w:fill="auto"/>
            <w:tcMar>
              <w:top w:w="91" w:type="dxa"/>
              <w:left w:w="0" w:type="dxa"/>
              <w:bottom w:w="91" w:type="dxa"/>
              <w:right w:w="0" w:type="dxa"/>
            </w:tcMar>
          </w:tcPr>
          <w:p w:rsidR="003B3081" w:rsidRPr="006231FC" w:rsidRDefault="003B3081" w:rsidP="00AE0B63">
            <w:pPr>
              <w:pStyle w:val="TableText"/>
              <w:rPr>
                <w:rtl/>
              </w:rPr>
            </w:pPr>
          </w:p>
        </w:tc>
        <w:tc>
          <w:tcPr>
            <w:tcW w:w="7088" w:type="dxa"/>
            <w:gridSpan w:val="5"/>
            <w:shd w:val="clear" w:color="auto" w:fill="auto"/>
            <w:tcMar>
              <w:top w:w="91" w:type="dxa"/>
              <w:left w:w="0" w:type="dxa"/>
              <w:bottom w:w="91" w:type="dxa"/>
              <w:right w:w="0" w:type="dxa"/>
            </w:tcMar>
          </w:tcPr>
          <w:tbl>
            <w:tblPr>
              <w:tblStyle w:val="af4"/>
              <w:bidiVisual/>
              <w:tblW w:w="0" w:type="auto"/>
              <w:tblLayout w:type="fixed"/>
              <w:tblLook w:val="04A0" w:firstRow="1" w:lastRow="0" w:firstColumn="1" w:lastColumn="0" w:noHBand="0" w:noVBand="1"/>
            </w:tblPr>
            <w:tblGrid>
              <w:gridCol w:w="2359"/>
              <w:gridCol w:w="2359"/>
              <w:gridCol w:w="2360"/>
            </w:tblGrid>
            <w:tr w:rsidR="003B3081" w:rsidTr="00AE0B63">
              <w:tc>
                <w:tcPr>
                  <w:tcW w:w="2359" w:type="dxa"/>
                  <w:tcBorders>
                    <w:top w:val="nil"/>
                    <w:left w:val="nil"/>
                    <w:bottom w:val="nil"/>
                    <w:right w:val="nil"/>
                  </w:tcBorders>
                </w:tcPr>
                <w:p w:rsidR="003B3081" w:rsidRDefault="003B3081" w:rsidP="003B3081">
                  <w:pPr>
                    <w:pStyle w:val="TableBlock"/>
                    <w:rPr>
                      <w:rtl/>
                    </w:rPr>
                  </w:pPr>
                  <w:r w:rsidRPr="00CF3B53">
                    <w:rPr>
                      <w:rFonts w:hint="eastAsia"/>
                      <w:rtl/>
                    </w:rPr>
                    <w:t>תאריך</w:t>
                  </w:r>
                  <w:r w:rsidRPr="00CF3B53">
                    <w:rPr>
                      <w:rtl/>
                    </w:rPr>
                    <w:t>:</w:t>
                  </w:r>
                </w:p>
              </w:tc>
              <w:tc>
                <w:tcPr>
                  <w:tcW w:w="2359" w:type="dxa"/>
                  <w:tcBorders>
                    <w:top w:val="nil"/>
                    <w:left w:val="nil"/>
                    <w:bottom w:val="nil"/>
                    <w:right w:val="nil"/>
                  </w:tcBorders>
                </w:tcPr>
                <w:p w:rsidR="003B3081" w:rsidRDefault="003B3081" w:rsidP="003B3081">
                  <w:pPr>
                    <w:pStyle w:val="TableBlock"/>
                    <w:rPr>
                      <w:rtl/>
                    </w:rPr>
                  </w:pPr>
                </w:p>
              </w:tc>
              <w:tc>
                <w:tcPr>
                  <w:tcW w:w="2360" w:type="dxa"/>
                  <w:tcBorders>
                    <w:top w:val="nil"/>
                    <w:left w:val="nil"/>
                    <w:bottom w:val="nil"/>
                    <w:right w:val="nil"/>
                  </w:tcBorders>
                </w:tcPr>
                <w:p w:rsidR="003B3081" w:rsidRDefault="003B3081" w:rsidP="003B3081">
                  <w:pPr>
                    <w:pStyle w:val="TableBlock"/>
                    <w:rPr>
                      <w:rtl/>
                    </w:rPr>
                  </w:pPr>
                </w:p>
              </w:tc>
            </w:tr>
            <w:tr w:rsidR="003B3081" w:rsidTr="00AE0B63">
              <w:tc>
                <w:tcPr>
                  <w:tcW w:w="2359" w:type="dxa"/>
                  <w:tcBorders>
                    <w:top w:val="nil"/>
                    <w:left w:val="nil"/>
                    <w:bottom w:val="nil"/>
                    <w:right w:val="nil"/>
                  </w:tcBorders>
                </w:tcPr>
                <w:p w:rsidR="003B3081" w:rsidRDefault="003B3081" w:rsidP="003B3081">
                  <w:pPr>
                    <w:pStyle w:val="TableBlock"/>
                    <w:rPr>
                      <w:rtl/>
                    </w:rPr>
                  </w:pPr>
                </w:p>
              </w:tc>
              <w:tc>
                <w:tcPr>
                  <w:tcW w:w="2359" w:type="dxa"/>
                  <w:tcBorders>
                    <w:top w:val="nil"/>
                    <w:left w:val="nil"/>
                    <w:bottom w:val="nil"/>
                    <w:right w:val="nil"/>
                  </w:tcBorders>
                </w:tcPr>
                <w:p w:rsidR="003B3081" w:rsidRDefault="003B3081" w:rsidP="003B3081">
                  <w:pPr>
                    <w:pStyle w:val="TableBlock"/>
                    <w:rPr>
                      <w:rtl/>
                    </w:rPr>
                  </w:pPr>
                </w:p>
              </w:tc>
              <w:tc>
                <w:tcPr>
                  <w:tcW w:w="2360" w:type="dxa"/>
                  <w:tcBorders>
                    <w:top w:val="nil"/>
                    <w:left w:val="nil"/>
                    <w:bottom w:val="nil"/>
                    <w:right w:val="nil"/>
                  </w:tcBorders>
                </w:tcPr>
                <w:p w:rsidR="003B3081" w:rsidRDefault="003B3081" w:rsidP="003B3081">
                  <w:pPr>
                    <w:pStyle w:val="TableBlock"/>
                    <w:rPr>
                      <w:rtl/>
                    </w:rPr>
                  </w:pPr>
                </w:p>
              </w:tc>
            </w:tr>
            <w:tr w:rsidR="003B3081" w:rsidTr="00AE0B63">
              <w:tc>
                <w:tcPr>
                  <w:tcW w:w="2359" w:type="dxa"/>
                  <w:tcBorders>
                    <w:top w:val="nil"/>
                    <w:left w:val="nil"/>
                    <w:bottom w:val="nil"/>
                    <w:right w:val="nil"/>
                  </w:tcBorders>
                </w:tcPr>
                <w:p w:rsidR="003B3081" w:rsidRDefault="003B3081" w:rsidP="003B3081">
                  <w:pPr>
                    <w:pStyle w:val="TableBlock"/>
                    <w:rPr>
                      <w:rtl/>
                    </w:rPr>
                  </w:pPr>
                  <w:r>
                    <w:rPr>
                      <w:rFonts w:hint="cs"/>
                      <w:rtl/>
                    </w:rPr>
                    <w:t>_______________</w:t>
                  </w:r>
                </w:p>
              </w:tc>
              <w:tc>
                <w:tcPr>
                  <w:tcW w:w="2359" w:type="dxa"/>
                  <w:tcBorders>
                    <w:top w:val="nil"/>
                    <w:left w:val="nil"/>
                    <w:bottom w:val="nil"/>
                    <w:right w:val="nil"/>
                  </w:tcBorders>
                </w:tcPr>
                <w:p w:rsidR="003B3081" w:rsidRDefault="003B3081" w:rsidP="003B3081">
                  <w:pPr>
                    <w:pStyle w:val="TableBlock"/>
                    <w:rPr>
                      <w:rtl/>
                    </w:rPr>
                  </w:pPr>
                </w:p>
              </w:tc>
              <w:tc>
                <w:tcPr>
                  <w:tcW w:w="2360" w:type="dxa"/>
                  <w:tcBorders>
                    <w:top w:val="nil"/>
                    <w:left w:val="nil"/>
                    <w:bottom w:val="nil"/>
                    <w:right w:val="nil"/>
                  </w:tcBorders>
                </w:tcPr>
                <w:p w:rsidR="003B3081" w:rsidRDefault="003B3081" w:rsidP="003B3081">
                  <w:pPr>
                    <w:pStyle w:val="TableBlock"/>
                    <w:rPr>
                      <w:rtl/>
                    </w:rPr>
                  </w:pPr>
                  <w:r>
                    <w:rPr>
                      <w:rFonts w:hint="cs"/>
                      <w:rtl/>
                    </w:rPr>
                    <w:t>_______________</w:t>
                  </w:r>
                </w:p>
              </w:tc>
            </w:tr>
            <w:tr w:rsidR="003B3081" w:rsidTr="00AE0B63">
              <w:tc>
                <w:tcPr>
                  <w:tcW w:w="2359" w:type="dxa"/>
                  <w:tcBorders>
                    <w:top w:val="nil"/>
                    <w:left w:val="nil"/>
                    <w:bottom w:val="nil"/>
                    <w:right w:val="nil"/>
                  </w:tcBorders>
                </w:tcPr>
                <w:p w:rsidR="003B3081" w:rsidRDefault="003B3081" w:rsidP="003B3081">
                  <w:pPr>
                    <w:pStyle w:val="TableBlock"/>
                    <w:rPr>
                      <w:rtl/>
                    </w:rPr>
                  </w:pPr>
                  <w:r w:rsidRPr="00CF3B53">
                    <w:rPr>
                      <w:rFonts w:hint="eastAsia"/>
                      <w:rtl/>
                    </w:rPr>
                    <w:t>שם</w:t>
                  </w:r>
                  <w:r w:rsidRPr="00CF3B53">
                    <w:rPr>
                      <w:rtl/>
                    </w:rPr>
                    <w:t xml:space="preserve"> </w:t>
                  </w:r>
                  <w:r w:rsidRPr="00CF3B53">
                    <w:rPr>
                      <w:rFonts w:hint="eastAsia"/>
                      <w:rtl/>
                    </w:rPr>
                    <w:t>מלא</w:t>
                  </w:r>
                  <w:r w:rsidRPr="00CF3B53">
                    <w:rPr>
                      <w:rtl/>
                    </w:rPr>
                    <w:t xml:space="preserve">, </w:t>
                  </w:r>
                  <w:r w:rsidRPr="00CF3B53">
                    <w:rPr>
                      <w:rFonts w:hint="eastAsia"/>
                      <w:rtl/>
                    </w:rPr>
                    <w:t>מספר</w:t>
                  </w:r>
                  <w:r w:rsidRPr="00CF3B53">
                    <w:rPr>
                      <w:rtl/>
                    </w:rPr>
                    <w:t xml:space="preserve"> </w:t>
                  </w:r>
                  <w:r w:rsidRPr="00CF3B53">
                    <w:rPr>
                      <w:rFonts w:hint="eastAsia"/>
                      <w:rtl/>
                    </w:rPr>
                    <w:t>זהות</w:t>
                  </w:r>
                  <w:r w:rsidRPr="00CF3B53">
                    <w:rPr>
                      <w:rtl/>
                    </w:rPr>
                    <w:t xml:space="preserve">, </w:t>
                  </w:r>
                  <w:r w:rsidRPr="00CF3B53">
                    <w:rPr>
                      <w:rFonts w:hint="eastAsia"/>
                      <w:rtl/>
                    </w:rPr>
                    <w:t>תפקיד</w:t>
                  </w:r>
                  <w:r w:rsidRPr="00CF3B53">
                    <w:rPr>
                      <w:rtl/>
                    </w:rPr>
                    <w:t xml:space="preserve">, </w:t>
                  </w:r>
                  <w:r w:rsidRPr="00CF3B53">
                    <w:rPr>
                      <w:rFonts w:hint="eastAsia"/>
                      <w:rtl/>
                    </w:rPr>
                    <w:t>חתימה</w:t>
                  </w:r>
                </w:p>
              </w:tc>
              <w:tc>
                <w:tcPr>
                  <w:tcW w:w="2359" w:type="dxa"/>
                  <w:tcBorders>
                    <w:top w:val="nil"/>
                    <w:left w:val="nil"/>
                    <w:bottom w:val="nil"/>
                    <w:right w:val="nil"/>
                  </w:tcBorders>
                </w:tcPr>
                <w:p w:rsidR="003B3081" w:rsidRDefault="003B3081" w:rsidP="003B3081">
                  <w:pPr>
                    <w:pStyle w:val="TableBlock"/>
                    <w:rPr>
                      <w:rtl/>
                    </w:rPr>
                  </w:pPr>
                </w:p>
              </w:tc>
              <w:tc>
                <w:tcPr>
                  <w:tcW w:w="2360" w:type="dxa"/>
                  <w:tcBorders>
                    <w:top w:val="nil"/>
                    <w:left w:val="nil"/>
                    <w:bottom w:val="nil"/>
                    <w:right w:val="nil"/>
                  </w:tcBorders>
                </w:tcPr>
                <w:p w:rsidR="003B3081" w:rsidRDefault="003B3081" w:rsidP="003B3081">
                  <w:pPr>
                    <w:pStyle w:val="TableBlock"/>
                    <w:rPr>
                      <w:rtl/>
                    </w:rPr>
                  </w:pPr>
                  <w:r w:rsidRPr="00CF3B53">
                    <w:rPr>
                      <w:rFonts w:hint="eastAsia"/>
                      <w:rtl/>
                    </w:rPr>
                    <w:t>שם</w:t>
                  </w:r>
                  <w:r w:rsidRPr="00CF3B53">
                    <w:rPr>
                      <w:rtl/>
                    </w:rPr>
                    <w:t xml:space="preserve"> </w:t>
                  </w:r>
                  <w:r w:rsidRPr="00CF3B53">
                    <w:rPr>
                      <w:rFonts w:hint="eastAsia"/>
                      <w:rtl/>
                    </w:rPr>
                    <w:t>מלא</w:t>
                  </w:r>
                  <w:r w:rsidRPr="00CF3B53">
                    <w:rPr>
                      <w:rtl/>
                    </w:rPr>
                    <w:t xml:space="preserve">, </w:t>
                  </w:r>
                  <w:r w:rsidRPr="00CF3B53">
                    <w:rPr>
                      <w:rFonts w:hint="eastAsia"/>
                      <w:rtl/>
                    </w:rPr>
                    <w:t>מספר</w:t>
                  </w:r>
                  <w:r w:rsidRPr="00CF3B53">
                    <w:rPr>
                      <w:rtl/>
                    </w:rPr>
                    <w:t xml:space="preserve"> </w:t>
                  </w:r>
                  <w:r w:rsidRPr="00CF3B53">
                    <w:rPr>
                      <w:rFonts w:hint="eastAsia"/>
                      <w:rtl/>
                    </w:rPr>
                    <w:t>זהות</w:t>
                  </w:r>
                  <w:r w:rsidRPr="00CF3B53">
                    <w:rPr>
                      <w:rtl/>
                    </w:rPr>
                    <w:t xml:space="preserve">, </w:t>
                  </w:r>
                  <w:r w:rsidRPr="00CF3B53">
                    <w:rPr>
                      <w:rFonts w:hint="eastAsia"/>
                      <w:rtl/>
                    </w:rPr>
                    <w:t>תפקיד</w:t>
                  </w:r>
                  <w:r w:rsidRPr="00CF3B53">
                    <w:rPr>
                      <w:rtl/>
                    </w:rPr>
                    <w:t xml:space="preserve">, </w:t>
                  </w:r>
                  <w:r w:rsidRPr="00CF3B53">
                    <w:rPr>
                      <w:rFonts w:hint="eastAsia"/>
                      <w:rtl/>
                    </w:rPr>
                    <w:t>חתימה</w:t>
                  </w:r>
                </w:p>
              </w:tc>
            </w:tr>
          </w:tbl>
          <w:p w:rsidR="003B3081" w:rsidRPr="00CF3B53" w:rsidRDefault="003B3081" w:rsidP="003B3081">
            <w:pPr>
              <w:pStyle w:val="TableBlock"/>
              <w:rPr>
                <w:rtl/>
              </w:rPr>
            </w:pPr>
          </w:p>
        </w:tc>
      </w:tr>
    </w:tbl>
    <w:p w:rsidR="005D78CF" w:rsidRPr="00D90EA3" w:rsidRDefault="005D78CF" w:rsidP="00D90EA3">
      <w:pPr>
        <w:rPr>
          <w:rtl/>
        </w:rPr>
      </w:pPr>
    </w:p>
    <w:sectPr w:rsidR="005D78CF" w:rsidRP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982" w:rsidRDefault="00933982">
      <w:r>
        <w:separator/>
      </w:r>
    </w:p>
  </w:endnote>
  <w:endnote w:type="continuationSeparator" w:id="0">
    <w:p w:rsidR="00933982" w:rsidRDefault="00933982">
      <w:r>
        <w:continuationSeparator/>
      </w:r>
    </w:p>
  </w:endnote>
  <w:endnote w:type="continuationNotice" w:id="1">
    <w:p w:rsidR="00933982" w:rsidRDefault="00933982">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ankRuehl">
    <w:panose1 w:val="020E0503060101010101"/>
    <w:charset w:val="B1"/>
    <w:family w:val="swiss"/>
    <w:pitch w:val="variable"/>
    <w:sig w:usb0="00000801" w:usb1="00000000" w:usb2="00000000" w:usb3="00000000" w:csb0="00000020" w:csb1="00000000"/>
  </w:font>
  <w:font w:name="HadasaMFO">
    <w:altName w:val="Courier New"/>
    <w:panose1 w:val="00000000000000000000"/>
    <w:charset w:val="B1"/>
    <w:family w:val="auto"/>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982" w:rsidRDefault="00933982">
      <w:r>
        <w:separator/>
      </w:r>
    </w:p>
  </w:footnote>
  <w:footnote w:type="continuationSeparator" w:id="0">
    <w:p w:rsidR="00933982" w:rsidRDefault="00933982">
      <w:r>
        <w:continuationSeparator/>
      </w:r>
    </w:p>
  </w:footnote>
  <w:footnote w:type="continuationNotice" w:id="1">
    <w:p w:rsidR="00933982" w:rsidRDefault="00933982">
      <w:pPr>
        <w:spacing w:before="0" w:line="240" w:lineRule="auto"/>
      </w:pPr>
    </w:p>
  </w:footnote>
  <w:footnote w:id="2">
    <w:p w:rsidR="002E30D9" w:rsidRDefault="002E30D9" w:rsidP="00811297">
      <w:pPr>
        <w:pStyle w:val="af2"/>
        <w:rPr>
          <w:ins w:id="3" w:author="תהל טהר לב" w:date="2017-02-07T14:26:00Z"/>
          <w:rtl/>
        </w:rPr>
      </w:pPr>
      <w:r>
        <w:rPr>
          <w:rStyle w:val="af1"/>
        </w:rPr>
        <w:footnoteRef/>
      </w:r>
      <w:r>
        <w:rPr>
          <w:rtl/>
        </w:rPr>
        <w:t xml:space="preserve"> </w:t>
      </w:r>
      <w:r>
        <w:rPr>
          <w:rFonts w:hint="cs"/>
          <w:rtl/>
        </w:rPr>
        <w:t>ק"ת התשכ"ז, עמ' 2741; ס"ח התשכ"ח, עמ' 20; התשע"ב, עמ' 476.</w:t>
      </w:r>
    </w:p>
  </w:footnote>
  <w:footnote w:id="3">
    <w:p w:rsidR="002E30D9" w:rsidRDefault="002E30D9" w:rsidP="00082E94">
      <w:pPr>
        <w:pStyle w:val="af2"/>
        <w:rPr>
          <w:rtl/>
        </w:rPr>
      </w:pPr>
      <w:r>
        <w:rPr>
          <w:rStyle w:val="af1"/>
        </w:rPr>
        <w:footnoteRef/>
      </w:r>
      <w:r>
        <w:rPr>
          <w:rtl/>
        </w:rPr>
        <w:t xml:space="preserve"> </w:t>
      </w:r>
      <w:r>
        <w:rPr>
          <w:rFonts w:hint="eastAsia"/>
          <w:rtl/>
        </w:rPr>
        <w:t>ס</w:t>
      </w:r>
      <w:r>
        <w:rPr>
          <w:rtl/>
        </w:rPr>
        <w:t>"ח התשנ"ה, עמ' 210.</w:t>
      </w:r>
    </w:p>
  </w:footnote>
  <w:footnote w:id="4">
    <w:p w:rsidR="002E30D9" w:rsidRDefault="002E30D9" w:rsidP="00082E94">
      <w:pPr>
        <w:pStyle w:val="af2"/>
        <w:rPr>
          <w:rtl/>
        </w:rPr>
      </w:pPr>
      <w:r>
        <w:rPr>
          <w:rStyle w:val="af1"/>
        </w:rPr>
        <w:footnoteRef/>
      </w:r>
      <w:r>
        <w:rPr>
          <w:rtl/>
        </w:rPr>
        <w:t xml:space="preserve"> </w:t>
      </w:r>
      <w:r>
        <w:rPr>
          <w:rFonts w:hint="eastAsia"/>
          <w:rtl/>
        </w:rPr>
        <w:t>ס</w:t>
      </w:r>
      <w:r>
        <w:rPr>
          <w:rtl/>
        </w:rPr>
        <w:t>"ח התשמ"ה, עמ' 60.</w:t>
      </w:r>
    </w:p>
  </w:footnote>
  <w:footnote w:id="5">
    <w:p w:rsidR="002E30D9" w:rsidRDefault="002E30D9" w:rsidP="002A41C5">
      <w:pPr>
        <w:pStyle w:val="af2"/>
        <w:rPr>
          <w:rtl/>
        </w:rPr>
      </w:pPr>
      <w:r>
        <w:rPr>
          <w:rStyle w:val="af1"/>
        </w:rPr>
        <w:footnoteRef/>
      </w:r>
      <w:r>
        <w:rPr>
          <w:rtl/>
        </w:rPr>
        <w:t xml:space="preserve"> </w:t>
      </w:r>
      <w:r>
        <w:rPr>
          <w:rFonts w:hint="eastAsia"/>
          <w:rtl/>
        </w:rPr>
        <w:t>ס</w:t>
      </w:r>
      <w:r>
        <w:rPr>
          <w:rtl/>
        </w:rPr>
        <w:t>"ח התשע"ד, עמ' 380.</w:t>
      </w:r>
    </w:p>
  </w:footnote>
  <w:footnote w:id="6">
    <w:p w:rsidR="002E30D9" w:rsidRDefault="002E30D9" w:rsidP="00082E94">
      <w:pPr>
        <w:pStyle w:val="af2"/>
        <w:rPr>
          <w:rtl/>
        </w:rPr>
      </w:pPr>
      <w:r>
        <w:rPr>
          <w:rStyle w:val="af1"/>
        </w:rPr>
        <w:footnoteRef/>
      </w:r>
      <w:r>
        <w:rPr>
          <w:rtl/>
        </w:rPr>
        <w:t xml:space="preserve"> </w:t>
      </w:r>
      <w:r>
        <w:rPr>
          <w:rFonts w:hint="eastAsia"/>
          <w:rtl/>
        </w:rPr>
        <w:t>ס</w:t>
      </w:r>
      <w:r>
        <w:rPr>
          <w:rtl/>
        </w:rPr>
        <w:t>"ח התשמ"ו, עמ' 107.</w:t>
      </w:r>
    </w:p>
  </w:footnote>
  <w:footnote w:id="7">
    <w:p w:rsidR="002E30D9" w:rsidRDefault="002E30D9" w:rsidP="00AB3BD3">
      <w:pPr>
        <w:pStyle w:val="af2"/>
        <w:rPr>
          <w:rtl/>
        </w:rPr>
      </w:pPr>
      <w:r>
        <w:rPr>
          <w:rStyle w:val="af1"/>
        </w:rPr>
        <w:footnoteRef/>
      </w:r>
      <w:r>
        <w:rPr>
          <w:rtl/>
        </w:rPr>
        <w:t xml:space="preserve"> </w:t>
      </w:r>
      <w:r>
        <w:rPr>
          <w:rFonts w:hint="cs"/>
          <w:rtl/>
        </w:rPr>
        <w:t>ס"ח התשי"ב, עמ' 354.</w:t>
      </w:r>
    </w:p>
  </w:footnote>
  <w:footnote w:id="8">
    <w:p w:rsidR="002E30D9" w:rsidRDefault="002E30D9">
      <w:pPr>
        <w:pStyle w:val="af2"/>
        <w:rPr>
          <w:rtl/>
        </w:rPr>
      </w:pPr>
      <w:r>
        <w:rPr>
          <w:rStyle w:val="af1"/>
        </w:rPr>
        <w:footnoteRef/>
      </w:r>
      <w:r>
        <w:rPr>
          <w:rtl/>
        </w:rPr>
        <w:t xml:space="preserve"> </w:t>
      </w:r>
      <w:r>
        <w:rPr>
          <w:rFonts w:hint="cs"/>
          <w:rtl/>
        </w:rPr>
        <w:t>ס"ח התשמ"ח, עמ' 114.</w:t>
      </w:r>
    </w:p>
  </w:footnote>
  <w:footnote w:id="9">
    <w:p w:rsidR="002E30D9" w:rsidRDefault="002E30D9" w:rsidP="00CF09E1">
      <w:pPr>
        <w:pStyle w:val="af2"/>
        <w:rPr>
          <w:rtl/>
        </w:rPr>
      </w:pPr>
      <w:r>
        <w:rPr>
          <w:rStyle w:val="af1"/>
        </w:rPr>
        <w:footnoteRef/>
      </w:r>
      <w:r>
        <w:rPr>
          <w:rFonts w:hint="cs"/>
          <w:rtl/>
        </w:rPr>
        <w:t xml:space="preserve"> ס"ח התשי"ג, עמ' 115</w:t>
      </w:r>
    </w:p>
  </w:footnote>
  <w:footnote w:id="10">
    <w:p w:rsidR="002E30D9" w:rsidRDefault="002E30D9" w:rsidP="004F5052">
      <w:pPr>
        <w:pStyle w:val="af2"/>
        <w:rPr>
          <w:ins w:id="9" w:author="נעה בן-שבת" w:date="2016-05-16T12:54:00Z"/>
          <w:rtl/>
        </w:rPr>
      </w:pPr>
      <w:r>
        <w:rPr>
          <w:rStyle w:val="af1"/>
        </w:rPr>
        <w:footnoteRef/>
      </w:r>
      <w:r>
        <w:rPr>
          <w:rFonts w:hint="cs"/>
          <w:rtl/>
        </w:rPr>
        <w:t xml:space="preserve"> ס"ח התש"ט, עמ' 287.</w:t>
      </w:r>
    </w:p>
  </w:footnote>
  <w:footnote w:id="11">
    <w:p w:rsidR="002E30D9" w:rsidRDefault="002E30D9" w:rsidP="00394642">
      <w:pPr>
        <w:pStyle w:val="af2"/>
        <w:rPr>
          <w:rtl/>
        </w:rPr>
      </w:pPr>
      <w:r>
        <w:rPr>
          <w:rStyle w:val="af1"/>
        </w:rPr>
        <w:footnoteRef/>
      </w:r>
      <w:r>
        <w:rPr>
          <w:rtl/>
        </w:rPr>
        <w:t xml:space="preserve"> </w:t>
      </w:r>
      <w:r>
        <w:rPr>
          <w:rFonts w:hint="eastAsia"/>
          <w:rtl/>
        </w:rPr>
        <w:t>ס</w:t>
      </w:r>
      <w:r>
        <w:rPr>
          <w:rtl/>
        </w:rPr>
        <w:t>"ח התשנ"ד, עמ' 156.</w:t>
      </w:r>
    </w:p>
  </w:footnote>
  <w:footnote w:id="12">
    <w:p w:rsidR="002E30D9" w:rsidRDefault="002E30D9" w:rsidP="0097735F">
      <w:pPr>
        <w:pStyle w:val="af2"/>
        <w:rPr>
          <w:rtl/>
        </w:rPr>
      </w:pPr>
      <w:r>
        <w:rPr>
          <w:rStyle w:val="af1"/>
        </w:rPr>
        <w:footnoteRef/>
      </w:r>
      <w:r>
        <w:rPr>
          <w:rtl/>
        </w:rPr>
        <w:t xml:space="preserve"> </w:t>
      </w:r>
      <w:r>
        <w:rPr>
          <w:rFonts w:hint="cs"/>
          <w:rtl/>
        </w:rPr>
        <w:t>ס"ח התשמ"ו, עמ' 79.</w:t>
      </w:r>
    </w:p>
  </w:footnote>
  <w:footnote w:id="13">
    <w:p w:rsidR="002E30D9" w:rsidRDefault="002E30D9" w:rsidP="000C5AA0">
      <w:pPr>
        <w:pStyle w:val="af2"/>
        <w:rPr>
          <w:rtl/>
        </w:rPr>
      </w:pPr>
      <w:r>
        <w:rPr>
          <w:rStyle w:val="af1"/>
        </w:rPr>
        <w:footnoteRef/>
      </w:r>
      <w:r>
        <w:rPr>
          <w:rtl/>
        </w:rPr>
        <w:t xml:space="preserve"> </w:t>
      </w:r>
      <w:r>
        <w:rPr>
          <w:rFonts w:hint="eastAsia"/>
          <w:rtl/>
        </w:rPr>
        <w:t>ס</w:t>
      </w:r>
      <w:r>
        <w:rPr>
          <w:rtl/>
        </w:rPr>
        <w:t>"ח התשס"ז, עמ' 320.</w:t>
      </w:r>
    </w:p>
  </w:footnote>
  <w:footnote w:id="14">
    <w:p w:rsidR="002E30D9" w:rsidRDefault="002E30D9">
      <w:pPr>
        <w:pStyle w:val="af2"/>
        <w:rPr>
          <w:rtl/>
        </w:rPr>
      </w:pPr>
      <w:r>
        <w:rPr>
          <w:rStyle w:val="af1"/>
        </w:rPr>
        <w:footnoteRef/>
      </w:r>
      <w:r>
        <w:rPr>
          <w:rtl/>
        </w:rPr>
        <w:t xml:space="preserve"> </w:t>
      </w:r>
      <w:r>
        <w:rPr>
          <w:rFonts w:hint="cs"/>
          <w:rtl/>
        </w:rPr>
        <w:t>ס"ח התש"ט, עמ' 287.</w:t>
      </w:r>
    </w:p>
  </w:footnote>
  <w:footnote w:id="15">
    <w:p w:rsidR="002E30D9" w:rsidRDefault="002E30D9" w:rsidP="00A21A54">
      <w:pPr>
        <w:pStyle w:val="af2"/>
        <w:rPr>
          <w:ins w:id="24" w:author="נעה בן-שבת" w:date="2015-12-01T15:18:00Z"/>
          <w:rtl/>
        </w:rPr>
      </w:pPr>
      <w:r>
        <w:rPr>
          <w:rStyle w:val="af1"/>
        </w:rPr>
        <w:footnoteRef/>
      </w:r>
      <w:r>
        <w:rPr>
          <w:rtl/>
        </w:rPr>
        <w:t xml:space="preserve"> </w:t>
      </w:r>
      <w:r>
        <w:rPr>
          <w:rFonts w:hint="eastAsia"/>
          <w:rtl/>
        </w:rPr>
        <w:t>ס</w:t>
      </w:r>
      <w:r>
        <w:rPr>
          <w:rtl/>
        </w:rPr>
        <w:t>"ח התשי"ג, עמ' 108.</w:t>
      </w:r>
    </w:p>
  </w:footnote>
  <w:footnote w:id="16">
    <w:p w:rsidR="002E30D9" w:rsidRDefault="002E30D9" w:rsidP="00082E94">
      <w:pPr>
        <w:pStyle w:val="af2"/>
        <w:rPr>
          <w:rtl/>
        </w:rPr>
      </w:pPr>
      <w:r>
        <w:rPr>
          <w:rStyle w:val="af1"/>
        </w:rPr>
        <w:footnoteRef/>
      </w:r>
      <w:r>
        <w:rPr>
          <w:rtl/>
        </w:rPr>
        <w:t xml:space="preserve"> </w:t>
      </w:r>
      <w:r>
        <w:rPr>
          <w:rFonts w:hint="eastAsia"/>
          <w:rtl/>
        </w:rPr>
        <w:t>ס</w:t>
      </w:r>
      <w:r>
        <w:rPr>
          <w:rtl/>
        </w:rPr>
        <w:t>"ח התשנ"ח, עמ' 152.</w:t>
      </w:r>
    </w:p>
  </w:footnote>
  <w:footnote w:id="17">
    <w:p w:rsidR="002E30D9" w:rsidRDefault="002E30D9" w:rsidP="00082E94">
      <w:pPr>
        <w:pStyle w:val="af2"/>
        <w:rPr>
          <w:rtl/>
        </w:rPr>
      </w:pPr>
      <w:r>
        <w:rPr>
          <w:rStyle w:val="af1"/>
        </w:rPr>
        <w:footnoteRef/>
      </w:r>
      <w:r>
        <w:rPr>
          <w:rtl/>
        </w:rPr>
        <w:t xml:space="preserve"> </w:t>
      </w:r>
      <w:r>
        <w:rPr>
          <w:rFonts w:hint="eastAsia"/>
          <w:rtl/>
        </w:rPr>
        <w:t>ס</w:t>
      </w:r>
      <w:r>
        <w:rPr>
          <w:rtl/>
        </w:rPr>
        <w:t>"ח התשי"א, עמ' 78.</w:t>
      </w:r>
    </w:p>
  </w:footnote>
  <w:footnote w:id="18">
    <w:p w:rsidR="002E30D9" w:rsidRDefault="002E30D9" w:rsidP="00082E94">
      <w:pPr>
        <w:pStyle w:val="af2"/>
        <w:rPr>
          <w:rtl/>
        </w:rPr>
      </w:pPr>
      <w:r>
        <w:rPr>
          <w:rStyle w:val="af1"/>
        </w:rPr>
        <w:footnoteRef/>
      </w:r>
      <w:r>
        <w:rPr>
          <w:rtl/>
        </w:rPr>
        <w:t xml:space="preserve"> </w:t>
      </w:r>
      <w:r>
        <w:rPr>
          <w:rFonts w:hint="eastAsia"/>
          <w:rtl/>
        </w:rPr>
        <w:t>ס</w:t>
      </w:r>
      <w:r>
        <w:rPr>
          <w:rtl/>
        </w:rPr>
        <w:t>"ח התשס"ח, עמ' 502.</w:t>
      </w:r>
    </w:p>
  </w:footnote>
  <w:footnote w:id="19">
    <w:p w:rsidR="002E30D9" w:rsidRDefault="002E30D9" w:rsidP="00082E94">
      <w:pPr>
        <w:pStyle w:val="af2"/>
        <w:rPr>
          <w:rtl/>
        </w:rPr>
      </w:pPr>
      <w:r>
        <w:rPr>
          <w:rStyle w:val="af1"/>
        </w:rPr>
        <w:footnoteRef/>
      </w:r>
      <w:r>
        <w:rPr>
          <w:rtl/>
        </w:rPr>
        <w:t xml:space="preserve"> </w:t>
      </w:r>
      <w:r>
        <w:rPr>
          <w:rFonts w:hint="eastAsia"/>
          <w:rtl/>
        </w:rPr>
        <w:t>ס</w:t>
      </w:r>
      <w:r>
        <w:rPr>
          <w:rtl/>
        </w:rPr>
        <w:t>"ח התשכ"ז, עמ' 86.</w:t>
      </w:r>
    </w:p>
  </w:footnote>
  <w:footnote w:id="20">
    <w:p w:rsidR="002E30D9" w:rsidRDefault="002E30D9" w:rsidP="00082E94">
      <w:pPr>
        <w:pStyle w:val="af2"/>
        <w:rPr>
          <w:rtl/>
        </w:rPr>
      </w:pPr>
      <w:r>
        <w:rPr>
          <w:rStyle w:val="af1"/>
        </w:rPr>
        <w:footnoteRef/>
      </w:r>
      <w:r>
        <w:rPr>
          <w:rtl/>
        </w:rPr>
        <w:t xml:space="preserve"> </w:t>
      </w:r>
      <w:r>
        <w:rPr>
          <w:rFonts w:hint="eastAsia"/>
          <w:rtl/>
        </w:rPr>
        <w:t>דיני</w:t>
      </w:r>
      <w:r>
        <w:rPr>
          <w:rtl/>
        </w:rPr>
        <w:t xml:space="preserve"> מדינת ישראל, נוסח חדש 17, עמ' 390.</w:t>
      </w:r>
    </w:p>
  </w:footnote>
  <w:footnote w:id="21">
    <w:p w:rsidR="002E30D9" w:rsidRDefault="002E30D9" w:rsidP="000B097E">
      <w:pPr>
        <w:pStyle w:val="af2"/>
        <w:rPr>
          <w:rtl/>
        </w:rPr>
      </w:pPr>
      <w:r>
        <w:rPr>
          <w:rStyle w:val="af1"/>
        </w:rPr>
        <w:footnoteRef/>
      </w:r>
      <w:r>
        <w:rPr>
          <w:rFonts w:hint="cs"/>
          <w:rtl/>
        </w:rPr>
        <w:t xml:space="preserve"> ס"ח התשנ"ה, עמ' 366.</w:t>
      </w:r>
    </w:p>
  </w:footnote>
  <w:footnote w:id="22">
    <w:p w:rsidR="002E30D9" w:rsidDel="000224BD" w:rsidRDefault="002E30D9" w:rsidP="000B097E">
      <w:pPr>
        <w:pStyle w:val="af2"/>
        <w:rPr>
          <w:del w:id="183" w:author="נעה בן שבת" w:date="2017-02-14T18:52:00Z"/>
          <w:rtl/>
        </w:rPr>
      </w:pPr>
    </w:p>
  </w:footnote>
  <w:footnote w:id="23">
    <w:p w:rsidR="002E30D9" w:rsidRDefault="002E30D9" w:rsidP="003E2581">
      <w:pPr>
        <w:pStyle w:val="af2"/>
        <w:rPr>
          <w:rtl/>
        </w:rPr>
      </w:pPr>
      <w:r>
        <w:rPr>
          <w:rStyle w:val="af1"/>
        </w:rPr>
        <w:footnoteRef/>
      </w:r>
      <w:r>
        <w:rPr>
          <w:rFonts w:hint="cs"/>
          <w:rtl/>
        </w:rPr>
        <w:t xml:space="preserve"> ס"ח התשס"ב, עמ' 179.</w:t>
      </w:r>
    </w:p>
  </w:footnote>
  <w:footnote w:id="24">
    <w:p w:rsidR="002E30D9" w:rsidRDefault="002E30D9" w:rsidP="0036453A">
      <w:pPr>
        <w:pStyle w:val="af2"/>
        <w:rPr>
          <w:ins w:id="185" w:author="נעה בן שבת" w:date="2016-10-13T15:04:00Z"/>
        </w:rPr>
      </w:pPr>
      <w:r>
        <w:rPr>
          <w:rStyle w:val="af1"/>
        </w:rPr>
        <w:footnoteRef/>
      </w:r>
      <w:r>
        <w:rPr>
          <w:rFonts w:hint="cs"/>
          <w:rtl/>
        </w:rPr>
        <w:t xml:space="preserve"> ס"ח התשע"א, עמ' 738.</w:t>
      </w:r>
    </w:p>
  </w:footnote>
  <w:footnote w:id="25">
    <w:p w:rsidR="002E30D9" w:rsidRDefault="002E30D9" w:rsidP="000B097E">
      <w:pPr>
        <w:pStyle w:val="af2"/>
        <w:rPr>
          <w:rtl/>
        </w:rPr>
      </w:pPr>
      <w:r>
        <w:rPr>
          <w:rStyle w:val="af1"/>
        </w:rPr>
        <w:footnoteRef/>
      </w:r>
      <w:r>
        <w:rPr>
          <w:rtl/>
        </w:rPr>
        <w:t xml:space="preserve"> </w:t>
      </w:r>
      <w:r>
        <w:rPr>
          <w:rFonts w:hint="eastAsia"/>
          <w:rtl/>
        </w:rPr>
        <w:t>ס</w:t>
      </w:r>
      <w:r>
        <w:rPr>
          <w:rtl/>
        </w:rPr>
        <w:t>"ח התשי"א, עמ' 52.</w:t>
      </w:r>
    </w:p>
  </w:footnote>
  <w:footnote w:id="26">
    <w:p w:rsidR="002E30D9" w:rsidDel="00AC7972" w:rsidRDefault="002E30D9" w:rsidP="00082E94">
      <w:pPr>
        <w:pStyle w:val="af2"/>
        <w:rPr>
          <w:del w:id="186" w:author="נעה בן-שבת" w:date="2015-12-16T13:09:00Z"/>
          <w:rtl/>
        </w:rPr>
      </w:pPr>
      <w:del w:id="187" w:author="נעה בן-שבת" w:date="2015-12-16T13:09:00Z">
        <w:r w:rsidDel="00AC7972">
          <w:rPr>
            <w:rStyle w:val="af1"/>
          </w:rPr>
          <w:footnoteRef/>
        </w:r>
        <w:r w:rsidDel="00AC7972">
          <w:rPr>
            <w:rtl/>
          </w:rPr>
          <w:delText xml:space="preserve"> </w:delText>
        </w:r>
        <w:r w:rsidDel="00AC7972">
          <w:rPr>
            <w:rFonts w:hint="eastAsia"/>
            <w:rtl/>
          </w:rPr>
          <w:delText>ס</w:delText>
        </w:r>
        <w:r w:rsidDel="00AC7972">
          <w:rPr>
            <w:rtl/>
          </w:rPr>
          <w:delText>"ח התשי"ח, עמ' 181.</w:delText>
        </w:r>
      </w:del>
    </w:p>
  </w:footnote>
  <w:footnote w:id="27">
    <w:p w:rsidR="002E30D9" w:rsidRDefault="002E30D9" w:rsidP="00082E94">
      <w:pPr>
        <w:pStyle w:val="af2"/>
        <w:rPr>
          <w:rtl/>
        </w:rPr>
      </w:pPr>
      <w:r>
        <w:rPr>
          <w:rStyle w:val="af1"/>
        </w:rPr>
        <w:footnoteRef/>
      </w:r>
      <w:r>
        <w:rPr>
          <w:rtl/>
        </w:rPr>
        <w:t xml:space="preserve"> </w:t>
      </w:r>
      <w:r>
        <w:rPr>
          <w:rFonts w:hint="eastAsia"/>
          <w:rtl/>
        </w:rPr>
        <w:t>ס</w:t>
      </w:r>
      <w:r>
        <w:rPr>
          <w:rtl/>
        </w:rPr>
        <w:t>"ח התשנ"ט, עמ' 189.</w:t>
      </w:r>
    </w:p>
  </w:footnote>
  <w:footnote w:id="28">
    <w:p w:rsidR="002E30D9" w:rsidRDefault="002E30D9" w:rsidP="00176546">
      <w:pPr>
        <w:pStyle w:val="af2"/>
        <w:rPr>
          <w:rtl/>
        </w:rPr>
      </w:pPr>
      <w:r>
        <w:rPr>
          <w:rStyle w:val="af1"/>
        </w:rPr>
        <w:footnoteRef/>
      </w:r>
      <w:r>
        <w:rPr>
          <w:rtl/>
        </w:rPr>
        <w:t xml:space="preserve"> </w:t>
      </w:r>
      <w:r>
        <w:rPr>
          <w:rFonts w:hint="eastAsia"/>
          <w:rtl/>
        </w:rPr>
        <w:t>ס</w:t>
      </w:r>
      <w:r>
        <w:rPr>
          <w:rtl/>
        </w:rPr>
        <w:t>"ח התש"ם, עמ' 8</w:t>
      </w:r>
      <w:r>
        <w:rPr>
          <w:rFonts w:hint="cs"/>
          <w:rtl/>
        </w:rPr>
        <w:t>2</w:t>
      </w:r>
      <w:r>
        <w:rPr>
          <w:rtl/>
        </w:rPr>
        <w:t>.</w:t>
      </w:r>
    </w:p>
  </w:footnote>
  <w:footnote w:id="29">
    <w:p w:rsidR="002E30D9" w:rsidRDefault="002E30D9" w:rsidP="00082E94">
      <w:pPr>
        <w:pStyle w:val="af2"/>
        <w:rPr>
          <w:rtl/>
        </w:rPr>
      </w:pPr>
      <w:r>
        <w:rPr>
          <w:rStyle w:val="af1"/>
        </w:rPr>
        <w:footnoteRef/>
      </w:r>
      <w:r>
        <w:rPr>
          <w:rtl/>
        </w:rPr>
        <w:t xml:space="preserve"> </w:t>
      </w:r>
      <w:r>
        <w:rPr>
          <w:rFonts w:hint="eastAsia"/>
          <w:rtl/>
        </w:rPr>
        <w:t>ס</w:t>
      </w:r>
      <w:r>
        <w:rPr>
          <w:rtl/>
        </w:rPr>
        <w:t>"ח התשל"ז, עמ' 226.</w:t>
      </w:r>
    </w:p>
  </w:footnote>
  <w:footnote w:id="30">
    <w:p w:rsidR="002E30D9" w:rsidRDefault="002E30D9" w:rsidP="00082E94">
      <w:pPr>
        <w:pStyle w:val="af2"/>
        <w:rPr>
          <w:rtl/>
        </w:rPr>
      </w:pPr>
      <w:r>
        <w:rPr>
          <w:rStyle w:val="af1"/>
        </w:rPr>
        <w:footnoteRef/>
      </w:r>
      <w:r>
        <w:rPr>
          <w:rtl/>
        </w:rPr>
        <w:t xml:space="preserve"> </w:t>
      </w:r>
      <w:r>
        <w:rPr>
          <w:rFonts w:hint="eastAsia"/>
          <w:rtl/>
        </w:rPr>
        <w:t>דיני</w:t>
      </w:r>
      <w:r>
        <w:rPr>
          <w:rtl/>
        </w:rPr>
        <w:t xml:space="preserve"> מדינת ישראל, נוסח חדש 10, עמ' 266.</w:t>
      </w:r>
    </w:p>
  </w:footnote>
  <w:footnote w:id="31">
    <w:p w:rsidR="002E30D9" w:rsidRDefault="002E30D9" w:rsidP="00082E94">
      <w:pPr>
        <w:pStyle w:val="af2"/>
        <w:rPr>
          <w:rtl/>
        </w:rPr>
      </w:pPr>
      <w:r>
        <w:rPr>
          <w:rStyle w:val="af1"/>
        </w:rPr>
        <w:footnoteRef/>
      </w:r>
      <w:r>
        <w:rPr>
          <w:rtl/>
        </w:rPr>
        <w:t xml:space="preserve"> </w:t>
      </w:r>
      <w:r>
        <w:rPr>
          <w:rFonts w:hint="eastAsia"/>
          <w:rtl/>
        </w:rPr>
        <w:t>ס</w:t>
      </w:r>
      <w:r>
        <w:rPr>
          <w:rtl/>
        </w:rPr>
        <w:t>"ח התשכ"ט, עמ' 144.</w:t>
      </w:r>
    </w:p>
  </w:footnote>
  <w:footnote w:id="32">
    <w:p w:rsidR="002E30D9" w:rsidRDefault="002E30D9">
      <w:pPr>
        <w:pStyle w:val="af2"/>
        <w:rPr>
          <w:rtl/>
        </w:rPr>
      </w:pPr>
      <w:r>
        <w:rPr>
          <w:rStyle w:val="af1"/>
        </w:rPr>
        <w:footnoteRef/>
      </w:r>
      <w:r>
        <w:rPr>
          <w:rtl/>
        </w:rPr>
        <w:t xml:space="preserve"> </w:t>
      </w:r>
      <w:r>
        <w:rPr>
          <w:rFonts w:hint="cs"/>
          <w:rtl/>
        </w:rPr>
        <w:t>ס"ח התשנ"ט, עמ' 189.</w:t>
      </w:r>
    </w:p>
  </w:footnote>
  <w:footnote w:id="33">
    <w:p w:rsidR="002E30D9" w:rsidRDefault="002E30D9" w:rsidP="00D47B5D">
      <w:pPr>
        <w:pStyle w:val="af2"/>
        <w:rPr>
          <w:ins w:id="258" w:author="תהל טהר לב" w:date="2017-02-28T10:48:00Z"/>
          <w:rtl/>
        </w:rPr>
      </w:pPr>
      <w:r>
        <w:rPr>
          <w:rStyle w:val="af1"/>
        </w:rPr>
        <w:footnoteRef/>
      </w:r>
      <w:r>
        <w:rPr>
          <w:rtl/>
        </w:rPr>
        <w:t xml:space="preserve"> </w:t>
      </w:r>
      <w:r>
        <w:rPr>
          <w:rFonts w:hint="eastAsia"/>
          <w:rtl/>
        </w:rPr>
        <w:t>ס</w:t>
      </w:r>
      <w:r>
        <w:rPr>
          <w:rtl/>
        </w:rPr>
        <w:t xml:space="preserve">"ח התש"ם, עמ' </w:t>
      </w:r>
      <w:r>
        <w:rPr>
          <w:rFonts w:hint="cs"/>
          <w:rtl/>
        </w:rPr>
        <w:t>210</w:t>
      </w:r>
      <w:r>
        <w:rPr>
          <w:rtl/>
        </w:rPr>
        <w:t>.</w:t>
      </w:r>
    </w:p>
  </w:footnote>
  <w:footnote w:id="34">
    <w:p w:rsidR="002E30D9" w:rsidRDefault="002E30D9" w:rsidP="00E94AD1">
      <w:pPr>
        <w:pStyle w:val="af2"/>
        <w:rPr>
          <w:ins w:id="268" w:author="נעה בן שבת" w:date="2017-02-27T23:03:00Z"/>
          <w:rtl/>
        </w:rPr>
      </w:pPr>
      <w:r>
        <w:rPr>
          <w:rStyle w:val="af1"/>
        </w:rPr>
        <w:footnoteRef/>
      </w:r>
      <w:r>
        <w:rPr>
          <w:rtl/>
        </w:rPr>
        <w:t xml:space="preserve"> </w:t>
      </w:r>
      <w:r>
        <w:rPr>
          <w:rFonts w:hint="cs"/>
          <w:rtl/>
        </w:rPr>
        <w:t>ס"ח התשי"ט, עמ' 190.</w:t>
      </w:r>
    </w:p>
  </w:footnote>
  <w:footnote w:id="35">
    <w:p w:rsidR="002E30D9" w:rsidRDefault="002E30D9">
      <w:pPr>
        <w:pStyle w:val="af2"/>
        <w:rPr>
          <w:rtl/>
        </w:rPr>
      </w:pPr>
      <w:r>
        <w:rPr>
          <w:rStyle w:val="af1"/>
        </w:rPr>
        <w:footnoteRef/>
      </w:r>
      <w:r>
        <w:rPr>
          <w:rtl/>
        </w:rPr>
        <w:t xml:space="preserve"> </w:t>
      </w:r>
      <w:r>
        <w:rPr>
          <w:rFonts w:hint="cs"/>
          <w:rtl/>
        </w:rPr>
        <w:t>ס"ח התשמ"א, עמ' 128.</w:t>
      </w:r>
    </w:p>
  </w:footnote>
  <w:footnote w:id="36">
    <w:p w:rsidR="002E30D9" w:rsidRDefault="002E30D9" w:rsidP="000B097E">
      <w:pPr>
        <w:pStyle w:val="af2"/>
        <w:rPr>
          <w:rtl/>
        </w:rPr>
      </w:pPr>
      <w:r>
        <w:rPr>
          <w:rStyle w:val="af1"/>
        </w:rPr>
        <w:footnoteRef/>
      </w:r>
      <w:r>
        <w:rPr>
          <w:rtl/>
        </w:rPr>
        <w:t xml:space="preserve"> </w:t>
      </w:r>
      <w:r>
        <w:rPr>
          <w:rFonts w:hint="eastAsia"/>
          <w:rtl/>
        </w:rPr>
        <w:t>ס</w:t>
      </w:r>
      <w:r>
        <w:rPr>
          <w:rtl/>
        </w:rPr>
        <w:t>"ח התשי"ח, עמ' 92.</w:t>
      </w:r>
    </w:p>
  </w:footnote>
  <w:footnote w:id="37">
    <w:p w:rsidR="002E30D9" w:rsidRDefault="002E30D9">
      <w:pPr>
        <w:pStyle w:val="af2"/>
        <w:rPr>
          <w:rtl/>
        </w:rPr>
      </w:pPr>
      <w:r>
        <w:rPr>
          <w:rStyle w:val="af1"/>
        </w:rPr>
        <w:footnoteRef/>
      </w:r>
      <w:r>
        <w:rPr>
          <w:rtl/>
        </w:rPr>
        <w:t xml:space="preserve"> </w:t>
      </w:r>
      <w:r>
        <w:rPr>
          <w:rFonts w:hint="cs"/>
          <w:rtl/>
        </w:rPr>
        <w:t>דיני מדינת ישראל, נוסח חדש 6, עמ' 120.</w:t>
      </w:r>
    </w:p>
  </w:footnote>
  <w:footnote w:id="38">
    <w:p w:rsidR="002E30D9" w:rsidRDefault="002E30D9" w:rsidP="000B097E">
      <w:pPr>
        <w:pStyle w:val="af2"/>
        <w:rPr>
          <w:ins w:id="283" w:author="נעה בן-שבת" w:date="2016-04-16T23:57:00Z"/>
          <w:rtl/>
        </w:rPr>
      </w:pPr>
      <w:r>
        <w:rPr>
          <w:rStyle w:val="af1"/>
        </w:rPr>
        <w:footnoteRef/>
      </w:r>
      <w:r>
        <w:rPr>
          <w:rtl/>
        </w:rPr>
        <w:t xml:space="preserve"> </w:t>
      </w:r>
      <w:r>
        <w:rPr>
          <w:rFonts w:hint="cs"/>
          <w:rtl/>
        </w:rPr>
        <w:t>ס"ח התשנ"ב, עמ' 190.</w:t>
      </w:r>
    </w:p>
  </w:footnote>
  <w:footnote w:id="39">
    <w:p w:rsidR="002E30D9" w:rsidRDefault="002E30D9">
      <w:pPr>
        <w:pStyle w:val="af2"/>
        <w:rPr>
          <w:rtl/>
        </w:rPr>
      </w:pPr>
      <w:r>
        <w:rPr>
          <w:rStyle w:val="af1"/>
        </w:rPr>
        <w:footnoteRef/>
      </w:r>
      <w:r>
        <w:rPr>
          <w:rtl/>
        </w:rPr>
        <w:t xml:space="preserve"> </w:t>
      </w:r>
      <w:r>
        <w:rPr>
          <w:rFonts w:hint="cs"/>
          <w:rtl/>
        </w:rPr>
        <w:t>דיני מדינת ישראל, נוסח חדש 18, עמ' 421.</w:t>
      </w:r>
    </w:p>
  </w:footnote>
  <w:footnote w:id="40">
    <w:p w:rsidR="002E30D9" w:rsidRDefault="002E30D9" w:rsidP="00340838">
      <w:pPr>
        <w:pStyle w:val="af2"/>
        <w:rPr>
          <w:rtl/>
        </w:rPr>
      </w:pPr>
      <w:r>
        <w:rPr>
          <w:rStyle w:val="af1"/>
        </w:rPr>
        <w:footnoteRef/>
      </w:r>
      <w:r>
        <w:rPr>
          <w:rtl/>
        </w:rPr>
        <w:t xml:space="preserve"> </w:t>
      </w:r>
      <w:r>
        <w:rPr>
          <w:rFonts w:hint="cs"/>
          <w:rtl/>
        </w:rPr>
        <w:t>ס"ח התשי"א, עמ' 204.</w:t>
      </w:r>
    </w:p>
  </w:footnote>
  <w:footnote w:id="41">
    <w:p w:rsidR="002E30D9" w:rsidRDefault="002E30D9">
      <w:pPr>
        <w:pStyle w:val="af2"/>
        <w:rPr>
          <w:rtl/>
        </w:rPr>
      </w:pPr>
      <w:r>
        <w:rPr>
          <w:rStyle w:val="af1"/>
        </w:rPr>
        <w:footnoteRef/>
      </w:r>
      <w:r>
        <w:rPr>
          <w:rtl/>
        </w:rPr>
        <w:t xml:space="preserve"> </w:t>
      </w:r>
      <w:r>
        <w:rPr>
          <w:rFonts w:hint="cs"/>
          <w:rtl/>
        </w:rPr>
        <w:t>ס"ח התש"ם, עמ' 210.</w:t>
      </w:r>
    </w:p>
  </w:footnote>
  <w:footnote w:id="42">
    <w:p w:rsidR="002E30D9" w:rsidRDefault="002E30D9" w:rsidP="000B097E">
      <w:pPr>
        <w:pStyle w:val="af2"/>
        <w:rPr>
          <w:ins w:id="297" w:author="נעה בן-שבת" w:date="2016-04-17T00:53:00Z"/>
          <w:rtl/>
        </w:rPr>
      </w:pPr>
      <w:r>
        <w:rPr>
          <w:rStyle w:val="af1"/>
        </w:rPr>
        <w:footnoteRef/>
      </w:r>
      <w:r>
        <w:rPr>
          <w:rtl/>
        </w:rPr>
        <w:t xml:space="preserve"> </w:t>
      </w:r>
      <w:r>
        <w:rPr>
          <w:rFonts w:hint="cs"/>
          <w:rtl/>
        </w:rPr>
        <w:t>ס"ח התשכ"א, עמ' 192.</w:t>
      </w:r>
    </w:p>
  </w:footnote>
  <w:footnote w:id="43">
    <w:p w:rsidR="002E30D9" w:rsidRDefault="002E30D9" w:rsidP="000B097E">
      <w:pPr>
        <w:pStyle w:val="af2"/>
        <w:rPr>
          <w:rtl/>
        </w:rPr>
      </w:pPr>
      <w:r>
        <w:rPr>
          <w:rStyle w:val="af1"/>
        </w:rPr>
        <w:footnoteRef/>
      </w:r>
      <w:r>
        <w:rPr>
          <w:rtl/>
        </w:rPr>
        <w:t xml:space="preserve"> </w:t>
      </w:r>
      <w:r>
        <w:rPr>
          <w:rFonts w:hint="eastAsia"/>
          <w:rtl/>
        </w:rPr>
        <w:t>חוקי</w:t>
      </w:r>
      <w:r>
        <w:rPr>
          <w:rtl/>
        </w:rPr>
        <w:t xml:space="preserve"> א"י, כרך ב', עמ' (ע) 1374, (א) 1399.</w:t>
      </w:r>
    </w:p>
  </w:footnote>
  <w:footnote w:id="44">
    <w:p w:rsidR="002E30D9" w:rsidRDefault="002E30D9" w:rsidP="000B097E">
      <w:pPr>
        <w:pStyle w:val="af2"/>
        <w:rPr>
          <w:rtl/>
        </w:rPr>
      </w:pPr>
      <w:r>
        <w:rPr>
          <w:rStyle w:val="af1"/>
        </w:rPr>
        <w:footnoteRef/>
      </w:r>
      <w:r>
        <w:rPr>
          <w:rtl/>
        </w:rPr>
        <w:t xml:space="preserve"> </w:t>
      </w:r>
      <w:r>
        <w:rPr>
          <w:rFonts w:hint="eastAsia"/>
          <w:rtl/>
        </w:rPr>
        <w:t>ס</w:t>
      </w:r>
      <w:r>
        <w:rPr>
          <w:rtl/>
        </w:rPr>
        <w:t>"ח התשנ"ח, עמ' 226.</w:t>
      </w:r>
    </w:p>
  </w:footnote>
  <w:footnote w:id="45">
    <w:p w:rsidR="002E30D9" w:rsidRDefault="002E30D9" w:rsidP="000B097E">
      <w:pPr>
        <w:pStyle w:val="af2"/>
        <w:rPr>
          <w:ins w:id="326" w:author="נעה בן-שבת" w:date="2016-04-17T01:05:00Z"/>
        </w:rPr>
      </w:pPr>
      <w:ins w:id="327" w:author="נעה בן-שבת" w:date="2016-04-17T01:05:00Z">
        <w:r>
          <w:rPr>
            <w:rStyle w:val="af1"/>
          </w:rPr>
          <w:footnoteRef/>
        </w:r>
        <w:r>
          <w:rPr>
            <w:rtl/>
          </w:rPr>
          <w:t xml:space="preserve"> </w:t>
        </w:r>
        <w:r>
          <w:rPr>
            <w:rFonts w:hint="cs"/>
            <w:rtl/>
          </w:rPr>
          <w:t>ס"ח התשי"א, עמ' 78</w:t>
        </w:r>
      </w:ins>
      <w:ins w:id="328" w:author="תהל טהר לב" w:date="2017-03-16T13:33:00Z">
        <w:r>
          <w:rPr>
            <w:rFonts w:hint="cs"/>
            <w:rtl/>
          </w:rPr>
          <w:t xml:space="preserve">; </w:t>
        </w:r>
        <w:r w:rsidRPr="002D7A42">
          <w:rPr>
            <w:highlight w:val="yellow"/>
            <w:rtl/>
            <w:rPrChange w:id="329" w:author="תהל טהר לב" w:date="2017-03-16T13:33:00Z">
              <w:rPr>
                <w:rtl/>
              </w:rPr>
            </w:rPrChange>
          </w:rPr>
          <w:t>......</w:t>
        </w:r>
      </w:ins>
      <w:ins w:id="330" w:author="נעה בן-שבת" w:date="2016-04-17T01:05:00Z">
        <w:del w:id="331" w:author="תהל טהר לב" w:date="2017-03-16T13:33:00Z">
          <w:r w:rsidRPr="002D7A42" w:rsidDel="002D7A42">
            <w:rPr>
              <w:highlight w:val="yellow"/>
              <w:rtl/>
              <w:rPrChange w:id="332" w:author="תהל טהר לב" w:date="2017-03-16T13:33:00Z">
                <w:rPr>
                  <w:rtl/>
                </w:rPr>
              </w:rPrChange>
            </w:rPr>
            <w:delText>.</w:delText>
          </w:r>
        </w:del>
      </w:ins>
    </w:p>
  </w:footnote>
  <w:footnote w:id="46">
    <w:p w:rsidR="002E30D9" w:rsidRDefault="002E30D9">
      <w:pPr>
        <w:pStyle w:val="af2"/>
        <w:rPr>
          <w:rtl/>
        </w:rPr>
      </w:pPr>
      <w:ins w:id="333" w:author="תהל טהר לב" w:date="2017-03-14T23:17:00Z">
        <w:r>
          <w:rPr>
            <w:rStyle w:val="af1"/>
          </w:rPr>
          <w:footnoteRef/>
        </w:r>
        <w:r>
          <w:rPr>
            <w:rtl/>
          </w:rPr>
          <w:t xml:space="preserve"> </w:t>
        </w:r>
        <w:r>
          <w:rPr>
            <w:rFonts w:hint="cs"/>
            <w:rtl/>
          </w:rPr>
          <w:t>ס"ח התשע"ז, עמ' ...</w:t>
        </w:r>
      </w:ins>
    </w:p>
  </w:footnote>
  <w:footnote w:id="47">
    <w:p w:rsidR="002E30D9" w:rsidRDefault="002E30D9" w:rsidP="000B097E">
      <w:pPr>
        <w:pStyle w:val="af2"/>
        <w:rPr>
          <w:rtl/>
        </w:rPr>
      </w:pPr>
      <w:r>
        <w:rPr>
          <w:rStyle w:val="af1"/>
        </w:rPr>
        <w:footnoteRef/>
      </w:r>
      <w:r>
        <w:rPr>
          <w:rtl/>
        </w:rPr>
        <w:t xml:space="preserve"> </w:t>
      </w:r>
      <w:r>
        <w:rPr>
          <w:rFonts w:hint="eastAsia"/>
          <w:rtl/>
        </w:rPr>
        <w:t>ס</w:t>
      </w:r>
      <w:r>
        <w:rPr>
          <w:rtl/>
        </w:rPr>
        <w:t xml:space="preserve">"ח התשי"ג, עמ' 163; </w:t>
      </w:r>
      <w:r w:rsidRPr="002D7A42">
        <w:rPr>
          <w:highlight w:val="yellow"/>
          <w:rtl/>
          <w:rPrChange w:id="334" w:author="תהל טהר לב" w:date="2017-03-16T13:33:00Z">
            <w:rPr>
              <w:rtl/>
            </w:rPr>
          </w:rPrChange>
        </w:rPr>
        <w:t>התשל"ט, עמ' 125.</w:t>
      </w:r>
    </w:p>
  </w:footnote>
  <w:footnote w:id="48">
    <w:p w:rsidR="002E30D9" w:rsidRDefault="002E30D9" w:rsidP="000B097E">
      <w:pPr>
        <w:pStyle w:val="af2"/>
        <w:rPr>
          <w:rtl/>
        </w:rPr>
      </w:pPr>
      <w:r>
        <w:rPr>
          <w:rStyle w:val="af1"/>
        </w:rPr>
        <w:footnoteRef/>
      </w:r>
      <w:r>
        <w:rPr>
          <w:rtl/>
        </w:rPr>
        <w:t xml:space="preserve"> </w:t>
      </w:r>
      <w:r>
        <w:rPr>
          <w:rFonts w:hint="eastAsia"/>
          <w:rtl/>
        </w:rPr>
        <w:t>ס</w:t>
      </w:r>
      <w:r>
        <w:rPr>
          <w:rtl/>
        </w:rPr>
        <w:t xml:space="preserve">"ח התשכ"ג, עמ' 136; </w:t>
      </w:r>
      <w:r w:rsidRPr="004C5604">
        <w:rPr>
          <w:highlight w:val="green"/>
          <w:rtl/>
          <w:rPrChange w:id="335" w:author="תהל טהר לב" w:date="2017-03-14T22:38:00Z">
            <w:rPr>
              <w:rtl/>
            </w:rPr>
          </w:rPrChange>
        </w:rPr>
        <w:t>התשע"ד, עמ' 600.</w:t>
      </w:r>
    </w:p>
  </w:footnote>
  <w:footnote w:id="49">
    <w:p w:rsidR="002E30D9" w:rsidRDefault="002E30D9">
      <w:pPr>
        <w:pStyle w:val="af2"/>
        <w:rPr>
          <w:rtl/>
        </w:rPr>
      </w:pPr>
      <w:ins w:id="336" w:author="תהל טהר לב" w:date="2017-03-14T22:37:00Z">
        <w:r>
          <w:rPr>
            <w:rStyle w:val="af1"/>
          </w:rPr>
          <w:footnoteRef/>
        </w:r>
        <w:r>
          <w:rPr>
            <w:rtl/>
          </w:rPr>
          <w:t xml:space="preserve"> </w:t>
        </w:r>
        <w:r>
          <w:rPr>
            <w:rFonts w:hint="cs"/>
            <w:rtl/>
          </w:rPr>
          <w:t>ס"ח התשע"ז, עמ' ...</w:t>
        </w:r>
      </w:ins>
    </w:p>
  </w:footnote>
  <w:footnote w:id="50">
    <w:p w:rsidR="002E30D9" w:rsidRDefault="002E30D9" w:rsidP="008B7B67">
      <w:pPr>
        <w:pStyle w:val="af2"/>
        <w:rPr>
          <w:ins w:id="338" w:author="נעה בן-שבת" w:date="2016-04-17T01:02:00Z"/>
          <w:rtl/>
        </w:rPr>
      </w:pPr>
      <w:ins w:id="339" w:author="נעה בן-שבת" w:date="2016-04-17T01:02:00Z">
        <w:r>
          <w:rPr>
            <w:rStyle w:val="af1"/>
          </w:rPr>
          <w:footnoteRef/>
        </w:r>
        <w:r>
          <w:rPr>
            <w:rtl/>
          </w:rPr>
          <w:t xml:space="preserve"> </w:t>
        </w:r>
        <w:r>
          <w:rPr>
            <w:rFonts w:hint="cs"/>
            <w:rtl/>
          </w:rPr>
          <w:t xml:space="preserve">ס"ח התשכ"ד, עמ' 86; </w:t>
        </w:r>
        <w:r w:rsidRPr="002D7A42">
          <w:rPr>
            <w:highlight w:val="yellow"/>
            <w:rtl/>
            <w:rPrChange w:id="340" w:author="תהל טהר לב" w:date="2017-03-16T13:33:00Z">
              <w:rPr>
                <w:rtl/>
              </w:rPr>
            </w:rPrChange>
          </w:rPr>
          <w:t>.......</w:t>
        </w:r>
      </w:ins>
    </w:p>
  </w:footnote>
  <w:footnote w:id="51">
    <w:p w:rsidR="002E30D9" w:rsidRDefault="002E30D9">
      <w:pPr>
        <w:pStyle w:val="af2"/>
        <w:rPr>
          <w:rtl/>
        </w:rPr>
      </w:pPr>
      <w:ins w:id="342" w:author="תהל טהר לב" w:date="2017-03-16T13:40:00Z">
        <w:r>
          <w:rPr>
            <w:rStyle w:val="af1"/>
          </w:rPr>
          <w:footnoteRef/>
        </w:r>
        <w:r>
          <w:rPr>
            <w:rtl/>
          </w:rPr>
          <w:t xml:space="preserve"> </w:t>
        </w:r>
        <w:r>
          <w:rPr>
            <w:rFonts w:hint="cs"/>
            <w:rtl/>
          </w:rPr>
          <w:t>ס"ח התשע"ז, עמ' ....</w:t>
        </w:r>
      </w:ins>
    </w:p>
  </w:footnote>
  <w:footnote w:id="52">
    <w:p w:rsidR="002E30D9" w:rsidRDefault="002E30D9">
      <w:pPr>
        <w:pStyle w:val="af2"/>
        <w:rPr>
          <w:rtl/>
        </w:rPr>
      </w:pPr>
      <w:ins w:id="343" w:author="תהל טהר לב" w:date="2017-03-16T13:32:00Z">
        <w:r>
          <w:rPr>
            <w:rStyle w:val="af1"/>
          </w:rPr>
          <w:footnoteRef/>
        </w:r>
        <w:r>
          <w:rPr>
            <w:rtl/>
          </w:rPr>
          <w:t xml:space="preserve"> </w:t>
        </w:r>
        <w:r>
          <w:rPr>
            <w:rFonts w:hint="cs"/>
            <w:rtl/>
          </w:rPr>
          <w:t xml:space="preserve">ס"ח התשכ"ט, עמ' 70; </w:t>
        </w:r>
        <w:r w:rsidRPr="002D7A42">
          <w:rPr>
            <w:highlight w:val="yellow"/>
            <w:rtl/>
            <w:rPrChange w:id="344" w:author="תהל טהר לב" w:date="2017-03-16T13:34:00Z">
              <w:rPr>
                <w:rtl/>
              </w:rPr>
            </w:rPrChange>
          </w:rPr>
          <w:t>....</w:t>
        </w:r>
      </w:ins>
    </w:p>
  </w:footnote>
  <w:footnote w:id="53">
    <w:p w:rsidR="002E30D9" w:rsidRDefault="002E30D9" w:rsidP="008B7B67">
      <w:pPr>
        <w:pStyle w:val="af2"/>
        <w:rPr>
          <w:rtl/>
        </w:rPr>
      </w:pPr>
      <w:ins w:id="345" w:author="נעה בן שבת" w:date="2016-09-21T14:31:00Z">
        <w:r>
          <w:rPr>
            <w:rStyle w:val="af1"/>
          </w:rPr>
          <w:footnoteRef/>
        </w:r>
        <w:r>
          <w:rPr>
            <w:rtl/>
          </w:rPr>
          <w:t xml:space="preserve"> </w:t>
        </w:r>
        <w:r>
          <w:rPr>
            <w:rFonts w:hint="cs"/>
            <w:rtl/>
          </w:rPr>
          <w:t>ס"ח התש"ל, עמ' 65</w:t>
        </w:r>
      </w:ins>
      <w:ins w:id="346" w:author="תהל טהר לב" w:date="2017-03-16T13:34:00Z">
        <w:r>
          <w:rPr>
            <w:rFonts w:hint="cs"/>
            <w:rtl/>
          </w:rPr>
          <w:t xml:space="preserve">; </w:t>
        </w:r>
        <w:r w:rsidRPr="002D7A42">
          <w:rPr>
            <w:highlight w:val="yellow"/>
            <w:rtl/>
            <w:rPrChange w:id="347" w:author="תהל טהר לב" w:date="2017-03-16T13:34:00Z">
              <w:rPr>
                <w:rtl/>
              </w:rPr>
            </w:rPrChange>
          </w:rPr>
          <w:t>.....</w:t>
        </w:r>
      </w:ins>
      <w:ins w:id="348" w:author="נעה בן שבת" w:date="2016-09-21T14:31:00Z">
        <w:del w:id="349" w:author="תהל טהר לב" w:date="2017-03-16T13:34:00Z">
          <w:r w:rsidRPr="002D7A42" w:rsidDel="002D7A42">
            <w:rPr>
              <w:highlight w:val="yellow"/>
              <w:rtl/>
              <w:rPrChange w:id="350" w:author="תהל טהר לב" w:date="2017-03-16T13:34:00Z">
                <w:rPr>
                  <w:rtl/>
                </w:rPr>
              </w:rPrChange>
            </w:rPr>
            <w:delText>.</w:delText>
          </w:r>
        </w:del>
      </w:ins>
    </w:p>
  </w:footnote>
  <w:footnote w:id="54">
    <w:p w:rsidR="002E30D9" w:rsidRDefault="002E30D9" w:rsidP="008B7B67">
      <w:pPr>
        <w:pStyle w:val="af2"/>
        <w:rPr>
          <w:rtl/>
        </w:rPr>
      </w:pPr>
      <w:ins w:id="351" w:author="תהל טהר לב" w:date="2017-03-14T23:17:00Z">
        <w:r>
          <w:rPr>
            <w:rStyle w:val="af1"/>
          </w:rPr>
          <w:footnoteRef/>
        </w:r>
        <w:r>
          <w:rPr>
            <w:rtl/>
          </w:rPr>
          <w:t xml:space="preserve"> </w:t>
        </w:r>
        <w:r>
          <w:rPr>
            <w:rFonts w:hint="cs"/>
            <w:rtl/>
          </w:rPr>
          <w:t>ס"ח התשע"ז, עמ' ...</w:t>
        </w:r>
      </w:ins>
    </w:p>
  </w:footnote>
  <w:footnote w:id="55">
    <w:p w:rsidR="002E30D9" w:rsidRDefault="002E30D9" w:rsidP="000B097E">
      <w:pPr>
        <w:pStyle w:val="af2"/>
        <w:rPr>
          <w:rtl/>
        </w:rPr>
      </w:pPr>
      <w:r>
        <w:rPr>
          <w:rStyle w:val="af1"/>
        </w:rPr>
        <w:footnoteRef/>
      </w:r>
      <w:r>
        <w:rPr>
          <w:rtl/>
        </w:rPr>
        <w:t xml:space="preserve"> </w:t>
      </w:r>
      <w:r>
        <w:rPr>
          <w:rFonts w:hint="eastAsia"/>
          <w:rtl/>
        </w:rPr>
        <w:t>ס</w:t>
      </w:r>
      <w:r>
        <w:rPr>
          <w:rtl/>
        </w:rPr>
        <w:t xml:space="preserve">"ח התשנ"ד, עמ' 132; </w:t>
      </w:r>
      <w:r w:rsidRPr="004C5604">
        <w:rPr>
          <w:highlight w:val="green"/>
          <w:rtl/>
          <w:rPrChange w:id="352" w:author="תהל טהר לב" w:date="2017-03-14T22:38:00Z">
            <w:rPr>
              <w:rtl/>
            </w:rPr>
          </w:rPrChange>
        </w:rPr>
        <w:t>התשע"ד, עמ' 392.</w:t>
      </w:r>
    </w:p>
  </w:footnote>
  <w:footnote w:id="56">
    <w:p w:rsidR="002E30D9" w:rsidRDefault="002E30D9" w:rsidP="004C5604">
      <w:pPr>
        <w:pStyle w:val="af2"/>
        <w:rPr>
          <w:ins w:id="353" w:author="תהל טהר לב" w:date="2017-03-14T22:38:00Z"/>
          <w:rtl/>
        </w:rPr>
      </w:pPr>
      <w:ins w:id="354" w:author="תהל טהר לב" w:date="2017-03-14T22:38:00Z">
        <w:r>
          <w:rPr>
            <w:rStyle w:val="af1"/>
          </w:rPr>
          <w:footnoteRef/>
        </w:r>
        <w:r>
          <w:rPr>
            <w:rtl/>
          </w:rPr>
          <w:t xml:space="preserve"> </w:t>
        </w:r>
        <w:r>
          <w:rPr>
            <w:rFonts w:hint="cs"/>
            <w:rtl/>
          </w:rPr>
          <w:t>ס"ח התשע"ז, עמ' ...</w:t>
        </w:r>
      </w:ins>
    </w:p>
    <w:p w:rsidR="002E30D9" w:rsidRDefault="002E30D9">
      <w:pPr>
        <w:pStyle w:val="af2"/>
        <w:rPr>
          <w:rtl/>
        </w:rPr>
      </w:pPr>
    </w:p>
  </w:footnote>
  <w:footnote w:id="57">
    <w:p w:rsidR="002E30D9" w:rsidRDefault="002E30D9">
      <w:pPr>
        <w:pStyle w:val="af2"/>
        <w:rPr>
          <w:rtl/>
        </w:rPr>
      </w:pPr>
      <w:ins w:id="355" w:author="תהל טהר לב" w:date="2017-03-14T22:41:00Z">
        <w:r>
          <w:rPr>
            <w:rStyle w:val="af1"/>
          </w:rPr>
          <w:footnoteRef/>
        </w:r>
        <w:r>
          <w:rPr>
            <w:rtl/>
          </w:rPr>
          <w:t xml:space="preserve"> </w:t>
        </w:r>
        <w:r>
          <w:rPr>
            <w:rFonts w:hint="cs"/>
            <w:rtl/>
          </w:rPr>
          <w:t>ס"ח התשנ"ה, עמ' 210;</w:t>
        </w:r>
        <w:r w:rsidRPr="00C12E90">
          <w:rPr>
            <w:highlight w:val="green"/>
            <w:rtl/>
            <w:rPrChange w:id="356" w:author="תהל טהר לב" w:date="2017-03-14T22:41:00Z">
              <w:rPr>
                <w:rtl/>
              </w:rPr>
            </w:rPrChange>
          </w:rPr>
          <w:t>.....</w:t>
        </w:r>
      </w:ins>
    </w:p>
  </w:footnote>
  <w:footnote w:id="58">
    <w:p w:rsidR="002E30D9" w:rsidRDefault="002E30D9">
      <w:pPr>
        <w:pStyle w:val="af2"/>
        <w:rPr>
          <w:rtl/>
        </w:rPr>
      </w:pPr>
      <w:ins w:id="357" w:author="תהל טהר לב" w:date="2017-03-14T22:42:00Z">
        <w:r>
          <w:rPr>
            <w:rStyle w:val="af1"/>
          </w:rPr>
          <w:footnoteRef/>
        </w:r>
        <w:r>
          <w:rPr>
            <w:rtl/>
          </w:rPr>
          <w:t xml:space="preserve"> </w:t>
        </w:r>
        <w:r>
          <w:rPr>
            <w:rFonts w:hint="cs"/>
            <w:rtl/>
          </w:rPr>
          <w:t>ס"ח התשע"ז, עמ'...</w:t>
        </w:r>
      </w:ins>
    </w:p>
  </w:footnote>
  <w:footnote w:id="59">
    <w:p w:rsidR="002E30D9" w:rsidRDefault="002E30D9" w:rsidP="000B097E">
      <w:pPr>
        <w:pStyle w:val="af2"/>
        <w:rPr>
          <w:rtl/>
        </w:rPr>
      </w:pPr>
      <w:r>
        <w:rPr>
          <w:rStyle w:val="af1"/>
        </w:rPr>
        <w:footnoteRef/>
      </w:r>
      <w:r>
        <w:rPr>
          <w:rtl/>
        </w:rPr>
        <w:t xml:space="preserve"> </w:t>
      </w:r>
      <w:r>
        <w:rPr>
          <w:rFonts w:hint="eastAsia"/>
          <w:rtl/>
        </w:rPr>
        <w:t>ס</w:t>
      </w:r>
      <w:r>
        <w:rPr>
          <w:rtl/>
        </w:rPr>
        <w:t xml:space="preserve">"ח התשנ"ח, עמ' 166; </w:t>
      </w:r>
      <w:r w:rsidRPr="00760838">
        <w:rPr>
          <w:highlight w:val="yellow"/>
          <w:rtl/>
          <w:rPrChange w:id="358" w:author="תהל טהר לב" w:date="2017-03-16T13:42:00Z">
            <w:rPr>
              <w:rtl/>
            </w:rPr>
          </w:rPrChange>
        </w:rPr>
        <w:t>התשע"ד, עמ' 660.</w:t>
      </w:r>
    </w:p>
  </w:footnote>
  <w:footnote w:id="60">
    <w:p w:rsidR="002E30D9" w:rsidRDefault="002E30D9">
      <w:pPr>
        <w:pStyle w:val="af2"/>
        <w:rPr>
          <w:rtl/>
        </w:rPr>
      </w:pPr>
      <w:ins w:id="360" w:author="תהל טהר לב" w:date="2017-03-14T22:53:00Z">
        <w:r>
          <w:rPr>
            <w:rStyle w:val="af1"/>
          </w:rPr>
          <w:footnoteRef/>
        </w:r>
        <w:r>
          <w:rPr>
            <w:rtl/>
          </w:rPr>
          <w:t xml:space="preserve"> </w:t>
        </w:r>
        <w:r>
          <w:rPr>
            <w:rFonts w:hint="cs"/>
            <w:rtl/>
          </w:rPr>
          <w:t>ס"</w:t>
        </w:r>
      </w:ins>
      <w:ins w:id="361" w:author="תהל טהר לב" w:date="2017-03-14T22:54:00Z">
        <w:r>
          <w:rPr>
            <w:rFonts w:hint="cs"/>
            <w:rtl/>
          </w:rPr>
          <w:t>ח התשע"ז, עמ' ...</w:t>
        </w:r>
      </w:ins>
    </w:p>
  </w:footnote>
  <w:footnote w:id="61">
    <w:p w:rsidR="002E30D9" w:rsidRDefault="002E30D9" w:rsidP="000B097E">
      <w:pPr>
        <w:pStyle w:val="af2"/>
        <w:rPr>
          <w:rtl/>
        </w:rPr>
      </w:pPr>
      <w:r>
        <w:rPr>
          <w:rStyle w:val="af1"/>
        </w:rPr>
        <w:footnoteRef/>
      </w:r>
      <w:r>
        <w:rPr>
          <w:rtl/>
        </w:rPr>
        <w:t xml:space="preserve"> </w:t>
      </w:r>
      <w:r>
        <w:rPr>
          <w:rFonts w:hint="eastAsia"/>
          <w:rtl/>
        </w:rPr>
        <w:t>ס</w:t>
      </w:r>
      <w:r>
        <w:rPr>
          <w:rtl/>
        </w:rPr>
        <w:t xml:space="preserve">"ח התשנ"ח, עמ' 300; </w:t>
      </w:r>
      <w:r w:rsidRPr="00760838">
        <w:rPr>
          <w:highlight w:val="yellow"/>
          <w:rtl/>
          <w:rPrChange w:id="362" w:author="תהל טהר לב" w:date="2017-03-16T13:42:00Z">
            <w:rPr>
              <w:rtl/>
            </w:rPr>
          </w:rPrChange>
        </w:rPr>
        <w:t>התשנ"ט, עמ' 44.</w:t>
      </w:r>
    </w:p>
  </w:footnote>
  <w:footnote w:id="62">
    <w:p w:rsidR="002E30D9" w:rsidRDefault="002E30D9" w:rsidP="000B097E">
      <w:pPr>
        <w:pStyle w:val="af2"/>
        <w:rPr>
          <w:rtl/>
        </w:rPr>
      </w:pPr>
      <w:r>
        <w:rPr>
          <w:rStyle w:val="af1"/>
        </w:rPr>
        <w:footnoteRef/>
      </w:r>
      <w:r>
        <w:rPr>
          <w:rtl/>
        </w:rPr>
        <w:t xml:space="preserve"> </w:t>
      </w:r>
      <w:r>
        <w:rPr>
          <w:rFonts w:hint="eastAsia"/>
          <w:rtl/>
        </w:rPr>
        <w:t>ס</w:t>
      </w:r>
      <w:r>
        <w:rPr>
          <w:rtl/>
        </w:rPr>
        <w:t xml:space="preserve">"ח התש"ס, עמ' 190; </w:t>
      </w:r>
      <w:r w:rsidRPr="00760838">
        <w:rPr>
          <w:highlight w:val="yellow"/>
          <w:rtl/>
          <w:rPrChange w:id="363" w:author="תהל טהר לב" w:date="2017-03-16T13:42:00Z">
            <w:rPr>
              <w:rtl/>
            </w:rPr>
          </w:rPrChange>
        </w:rPr>
        <w:t>התשע"ה, עמ' 16.</w:t>
      </w:r>
    </w:p>
  </w:footnote>
  <w:footnote w:id="63">
    <w:p w:rsidR="002E30D9" w:rsidRDefault="002E30D9">
      <w:pPr>
        <w:pStyle w:val="af2"/>
        <w:rPr>
          <w:rtl/>
        </w:rPr>
      </w:pPr>
      <w:ins w:id="364" w:author="תהל טהר לב" w:date="2017-03-14T22:54:00Z">
        <w:r>
          <w:rPr>
            <w:rStyle w:val="af1"/>
          </w:rPr>
          <w:footnoteRef/>
        </w:r>
        <w:r>
          <w:rPr>
            <w:rtl/>
          </w:rPr>
          <w:t xml:space="preserve"> </w:t>
        </w:r>
        <w:r>
          <w:rPr>
            <w:rFonts w:hint="cs"/>
            <w:rtl/>
          </w:rPr>
          <w:t>ס"ח התשע"ז, עמ' ...</w:t>
        </w:r>
      </w:ins>
    </w:p>
  </w:footnote>
  <w:footnote w:id="64">
    <w:p w:rsidR="002E30D9" w:rsidRDefault="002E30D9" w:rsidP="000B097E">
      <w:pPr>
        <w:pStyle w:val="af2"/>
        <w:rPr>
          <w:ins w:id="365" w:author="נעה בן-שבת" w:date="2016-04-17T01:05:00Z"/>
          <w:rtl/>
        </w:rPr>
      </w:pPr>
      <w:ins w:id="366" w:author="נעה בן-שבת" w:date="2016-04-17T01:05:00Z">
        <w:r>
          <w:rPr>
            <w:rStyle w:val="af1"/>
          </w:rPr>
          <w:footnoteRef/>
        </w:r>
        <w:r>
          <w:rPr>
            <w:rtl/>
          </w:rPr>
          <w:t xml:space="preserve"> </w:t>
        </w:r>
        <w:r>
          <w:rPr>
            <w:rFonts w:hint="cs"/>
            <w:rtl/>
          </w:rPr>
          <w:t>ס"ח התשס"ה, עמ' 6</w:t>
        </w:r>
      </w:ins>
      <w:ins w:id="367" w:author="תהל טהר לב" w:date="2017-03-16T13:54:00Z">
        <w:r>
          <w:rPr>
            <w:rFonts w:hint="cs"/>
            <w:rtl/>
          </w:rPr>
          <w:t xml:space="preserve">; </w:t>
        </w:r>
        <w:r w:rsidRPr="009D5CA0">
          <w:rPr>
            <w:highlight w:val="yellow"/>
            <w:rtl/>
            <w:rPrChange w:id="368" w:author="תהל טהר לב" w:date="2017-03-16T13:54:00Z">
              <w:rPr>
                <w:rtl/>
              </w:rPr>
            </w:rPrChange>
          </w:rPr>
          <w:t>.....</w:t>
        </w:r>
      </w:ins>
      <w:ins w:id="369" w:author="נעה בן-שבת" w:date="2016-04-17T01:05:00Z">
        <w:del w:id="370" w:author="תהל טהר לב" w:date="2017-03-16T13:54:00Z">
          <w:r w:rsidRPr="009D5CA0" w:rsidDel="009D5CA0">
            <w:rPr>
              <w:highlight w:val="yellow"/>
              <w:rtl/>
              <w:rPrChange w:id="371" w:author="תהל טהר לב" w:date="2017-03-16T13:54:00Z">
                <w:rPr>
                  <w:rtl/>
                </w:rPr>
              </w:rPrChange>
            </w:rPr>
            <w:delText>.</w:delText>
          </w:r>
        </w:del>
      </w:ins>
    </w:p>
  </w:footnote>
  <w:footnote w:id="65">
    <w:p w:rsidR="002E30D9" w:rsidRDefault="002E30D9">
      <w:pPr>
        <w:pStyle w:val="af2"/>
        <w:rPr>
          <w:rtl/>
        </w:rPr>
      </w:pPr>
      <w:ins w:id="372" w:author="תהל טהר לב" w:date="2017-03-14T23:18:00Z">
        <w:r>
          <w:rPr>
            <w:rStyle w:val="af1"/>
          </w:rPr>
          <w:footnoteRef/>
        </w:r>
        <w:r>
          <w:rPr>
            <w:rtl/>
          </w:rPr>
          <w:t xml:space="preserve"> </w:t>
        </w:r>
        <w:r>
          <w:rPr>
            <w:rFonts w:hint="cs"/>
            <w:rtl/>
          </w:rPr>
          <w:t>ס"ח התשע"ז, עמ' ...</w:t>
        </w:r>
      </w:ins>
    </w:p>
  </w:footnote>
  <w:footnote w:id="66">
    <w:p w:rsidR="002E30D9" w:rsidRDefault="002E30D9">
      <w:pPr>
        <w:pStyle w:val="af2"/>
        <w:rPr>
          <w:ins w:id="373" w:author="נעה בן שבת" w:date="2017-03-15T22:26:00Z"/>
          <w:rtl/>
        </w:rPr>
      </w:pPr>
      <w:ins w:id="374" w:author="נעה בן שבת" w:date="2017-03-15T22:26:00Z">
        <w:r>
          <w:rPr>
            <w:rStyle w:val="af1"/>
          </w:rPr>
          <w:footnoteRef/>
        </w:r>
        <w:r>
          <w:rPr>
            <w:rtl/>
          </w:rPr>
          <w:t xml:space="preserve"> </w:t>
        </w:r>
        <w:r>
          <w:rPr>
            <w:rFonts w:hint="cs"/>
            <w:rtl/>
          </w:rPr>
          <w:t>ס"ח התשס"ז, עמ' 459</w:t>
        </w:r>
      </w:ins>
      <w:ins w:id="375" w:author="תהל טהר לב" w:date="2017-03-16T14:02:00Z">
        <w:r w:rsidRPr="008F5F65">
          <w:rPr>
            <w:highlight w:val="yellow"/>
            <w:rtl/>
            <w:rPrChange w:id="376" w:author="תהל טהר לב" w:date="2017-03-16T14:02:00Z">
              <w:rPr>
                <w:rtl/>
              </w:rPr>
            </w:rPrChange>
          </w:rPr>
          <w:t>; ....</w:t>
        </w:r>
      </w:ins>
      <w:ins w:id="377" w:author="נעה בן שבת" w:date="2017-03-15T22:26:00Z">
        <w:del w:id="378" w:author="תהל טהר לב" w:date="2017-03-16T14:02:00Z">
          <w:r w:rsidRPr="008F5F65" w:rsidDel="008F5F65">
            <w:rPr>
              <w:highlight w:val="yellow"/>
              <w:rtl/>
              <w:rPrChange w:id="379" w:author="תהל טהר לב" w:date="2017-03-16T14:02:00Z">
                <w:rPr>
                  <w:rtl/>
                </w:rPr>
              </w:rPrChange>
            </w:rPr>
            <w:delText>.</w:delText>
          </w:r>
        </w:del>
      </w:ins>
    </w:p>
  </w:footnote>
  <w:footnote w:id="67">
    <w:p w:rsidR="002E30D9" w:rsidRDefault="002E30D9">
      <w:pPr>
        <w:pStyle w:val="af2"/>
        <w:rPr>
          <w:rtl/>
        </w:rPr>
      </w:pPr>
      <w:ins w:id="380" w:author="תהל טהר לב" w:date="2017-03-16T13:58:00Z">
        <w:r>
          <w:rPr>
            <w:rStyle w:val="af1"/>
          </w:rPr>
          <w:footnoteRef/>
        </w:r>
        <w:r>
          <w:rPr>
            <w:rtl/>
          </w:rPr>
          <w:t xml:space="preserve"> </w:t>
        </w:r>
        <w:r>
          <w:rPr>
            <w:rFonts w:hint="cs"/>
            <w:rtl/>
          </w:rPr>
          <w:t>ס"ח התשע"ז, עמ'...</w:t>
        </w:r>
      </w:ins>
    </w:p>
  </w:footnote>
  <w:footnote w:id="68">
    <w:p w:rsidR="002E30D9" w:rsidRDefault="002E30D9">
      <w:pPr>
        <w:pStyle w:val="af2"/>
        <w:rPr>
          <w:ins w:id="381" w:author="נעה בן שבת" w:date="2017-03-15T22:26:00Z"/>
          <w:rtl/>
        </w:rPr>
      </w:pPr>
      <w:ins w:id="382" w:author="נעה בן שבת" w:date="2017-03-15T22:26:00Z">
        <w:r>
          <w:rPr>
            <w:rStyle w:val="af1"/>
          </w:rPr>
          <w:footnoteRef/>
        </w:r>
        <w:r>
          <w:rPr>
            <w:rtl/>
          </w:rPr>
          <w:t xml:space="preserve"> </w:t>
        </w:r>
        <w:r>
          <w:rPr>
            <w:rFonts w:hint="cs"/>
            <w:rtl/>
          </w:rPr>
          <w:t>ס"ח התשס"ח, עמ' 720</w:t>
        </w:r>
      </w:ins>
      <w:ins w:id="383" w:author="תהל טהר לב" w:date="2017-03-16T14:03:00Z">
        <w:r>
          <w:rPr>
            <w:rFonts w:hint="cs"/>
            <w:rtl/>
          </w:rPr>
          <w:t xml:space="preserve">; </w:t>
        </w:r>
        <w:r w:rsidRPr="008F5F65">
          <w:rPr>
            <w:highlight w:val="yellow"/>
            <w:rtl/>
            <w:rPrChange w:id="384" w:author="תהל טהר לב" w:date="2017-03-16T14:03:00Z">
              <w:rPr>
                <w:rtl/>
              </w:rPr>
            </w:rPrChange>
          </w:rPr>
          <w:t>......</w:t>
        </w:r>
      </w:ins>
      <w:ins w:id="385" w:author="נעה בן שבת" w:date="2017-03-15T22:26:00Z">
        <w:del w:id="386" w:author="תהל טהר לב" w:date="2017-03-16T14:03:00Z">
          <w:r w:rsidRPr="008F5F65" w:rsidDel="008F5F65">
            <w:rPr>
              <w:highlight w:val="yellow"/>
              <w:rtl/>
              <w:rPrChange w:id="387" w:author="תהל טהר לב" w:date="2017-03-16T14:03:00Z">
                <w:rPr>
                  <w:rtl/>
                </w:rPr>
              </w:rPrChange>
            </w:rPr>
            <w:delText>.</w:delText>
          </w:r>
        </w:del>
      </w:ins>
    </w:p>
  </w:footnote>
  <w:footnote w:id="69">
    <w:p w:rsidR="002E30D9" w:rsidRDefault="002E30D9" w:rsidP="000B58A1">
      <w:pPr>
        <w:pStyle w:val="af2"/>
      </w:pPr>
      <w:ins w:id="388" w:author="נעה בן שבת" w:date="2016-09-15T11:28:00Z">
        <w:r>
          <w:rPr>
            <w:rStyle w:val="af1"/>
          </w:rPr>
          <w:footnoteRef/>
        </w:r>
        <w:r>
          <w:rPr>
            <w:rtl/>
          </w:rPr>
          <w:t xml:space="preserve"> </w:t>
        </w:r>
        <w:r>
          <w:rPr>
            <w:rFonts w:hint="cs"/>
            <w:rtl/>
          </w:rPr>
          <w:t>ס"ח התשע"ב, עמ' 702.</w:t>
        </w:r>
      </w:ins>
    </w:p>
  </w:footnote>
  <w:footnote w:id="70">
    <w:p w:rsidR="002E30D9" w:rsidRDefault="002E30D9" w:rsidP="000B58A1">
      <w:pPr>
        <w:pStyle w:val="af2"/>
        <w:rPr>
          <w:ins w:id="389" w:author="נעה בן שבת" w:date="2017-03-15T22:36:00Z"/>
          <w:rtl/>
        </w:rPr>
      </w:pPr>
      <w:ins w:id="390" w:author="נעה בן שבת" w:date="2017-03-15T22:36:00Z">
        <w:r>
          <w:rPr>
            <w:rStyle w:val="af1"/>
          </w:rPr>
          <w:footnoteRef/>
        </w:r>
        <w:r>
          <w:rPr>
            <w:rtl/>
          </w:rPr>
          <w:t xml:space="preserve"> </w:t>
        </w:r>
        <w:r>
          <w:rPr>
            <w:rFonts w:hint="cs"/>
            <w:rtl/>
          </w:rPr>
          <w:t>ס"ח התשע"ז, עמ' ....</w:t>
        </w:r>
      </w:ins>
    </w:p>
  </w:footnote>
  <w:footnote w:id="71">
    <w:p w:rsidR="002E30D9" w:rsidRDefault="002E30D9" w:rsidP="000B58A1">
      <w:pPr>
        <w:pStyle w:val="af2"/>
        <w:rPr>
          <w:rtl/>
        </w:rPr>
      </w:pPr>
      <w:ins w:id="391" w:author="נעה בן שבת" w:date="2016-09-22T11:45:00Z">
        <w:r>
          <w:rPr>
            <w:rStyle w:val="af1"/>
          </w:rPr>
          <w:footnoteRef/>
        </w:r>
        <w:r>
          <w:rPr>
            <w:rtl/>
          </w:rPr>
          <w:t xml:space="preserve"> </w:t>
        </w:r>
        <w:r>
          <w:rPr>
            <w:rFonts w:hint="cs"/>
            <w:rtl/>
          </w:rPr>
          <w:t>ס"ח התשע"ד, עמ' 658.</w:t>
        </w:r>
      </w:ins>
    </w:p>
  </w:footnote>
  <w:footnote w:id="72">
    <w:p w:rsidR="002E30D9" w:rsidRDefault="002E30D9" w:rsidP="000B097E">
      <w:pPr>
        <w:pStyle w:val="af2"/>
        <w:rPr>
          <w:rtl/>
        </w:rPr>
      </w:pPr>
      <w:r>
        <w:rPr>
          <w:rStyle w:val="af1"/>
        </w:rPr>
        <w:footnoteRef/>
      </w:r>
      <w:r>
        <w:rPr>
          <w:rtl/>
        </w:rPr>
        <w:t xml:space="preserve"> </w:t>
      </w:r>
      <w:r>
        <w:rPr>
          <w:rFonts w:hint="eastAsia"/>
          <w:rtl/>
        </w:rPr>
        <w:t>ס</w:t>
      </w:r>
      <w:r>
        <w:rPr>
          <w:rtl/>
        </w:rPr>
        <w:t>"ח התשע"ד, עמ' 380 ועמ' 658.</w:t>
      </w:r>
    </w:p>
  </w:footnote>
  <w:footnote w:id="73">
    <w:p w:rsidR="002E30D9" w:rsidRDefault="002E30D9">
      <w:pPr>
        <w:pStyle w:val="af2"/>
        <w:rPr>
          <w:rtl/>
        </w:rPr>
      </w:pPr>
      <w:ins w:id="392" w:author="תהל טהר לב" w:date="2017-03-14T23:17:00Z">
        <w:r>
          <w:rPr>
            <w:rStyle w:val="af1"/>
          </w:rPr>
          <w:footnoteRef/>
        </w:r>
        <w:r>
          <w:rPr>
            <w:rtl/>
          </w:rPr>
          <w:t xml:space="preserve"> </w:t>
        </w:r>
        <w:r>
          <w:rPr>
            <w:rFonts w:hint="cs"/>
            <w:rtl/>
          </w:rPr>
          <w:t>ס"ח התשע"ז, עמ' ...</w:t>
        </w:r>
      </w:ins>
    </w:p>
  </w:footnote>
  <w:footnote w:id="74">
    <w:p w:rsidR="002E30D9" w:rsidRDefault="002E30D9">
      <w:pPr>
        <w:pStyle w:val="af2"/>
        <w:rPr>
          <w:rtl/>
        </w:rPr>
      </w:pPr>
      <w:ins w:id="393" w:author="תהל טהר לב" w:date="2017-03-14T22:58:00Z">
        <w:r>
          <w:rPr>
            <w:rStyle w:val="af1"/>
          </w:rPr>
          <w:footnoteRef/>
        </w:r>
        <w:r>
          <w:rPr>
            <w:rtl/>
          </w:rPr>
          <w:t xml:space="preserve"> </w:t>
        </w:r>
        <w:r>
          <w:rPr>
            <w:rFonts w:hint="cs"/>
            <w:rtl/>
          </w:rPr>
          <w:t>ס"ח התשנ"ה, עמ' 210.</w:t>
        </w:r>
      </w:ins>
    </w:p>
  </w:footnote>
  <w:footnote w:id="75">
    <w:p w:rsidR="002E30D9" w:rsidRDefault="002E30D9">
      <w:pPr>
        <w:pStyle w:val="af2"/>
        <w:rPr>
          <w:rtl/>
        </w:rPr>
      </w:pPr>
      <w:ins w:id="394" w:author="תהל טהר לב" w:date="2017-03-14T22:59:00Z">
        <w:r>
          <w:rPr>
            <w:rStyle w:val="af1"/>
          </w:rPr>
          <w:footnoteRef/>
        </w:r>
        <w:r>
          <w:rPr>
            <w:rtl/>
          </w:rPr>
          <w:t xml:space="preserve"> </w:t>
        </w:r>
        <w:r>
          <w:rPr>
            <w:rFonts w:hint="cs"/>
            <w:rtl/>
          </w:rPr>
          <w:t>ס"ח התשנ"ד, עמ' 156.</w:t>
        </w:r>
      </w:ins>
    </w:p>
  </w:footnote>
  <w:footnote w:id="76">
    <w:p w:rsidR="002E30D9" w:rsidRDefault="002E30D9" w:rsidP="00532CF6">
      <w:pPr>
        <w:pStyle w:val="af2"/>
        <w:rPr>
          <w:rtl/>
        </w:rPr>
      </w:pPr>
      <w:r>
        <w:rPr>
          <w:rStyle w:val="af1"/>
        </w:rPr>
        <w:footnoteRef/>
      </w:r>
      <w:r>
        <w:rPr>
          <w:rtl/>
        </w:rPr>
        <w:t xml:space="preserve"> </w:t>
      </w:r>
      <w:r>
        <w:rPr>
          <w:rFonts w:hint="eastAsia"/>
          <w:rtl/>
        </w:rPr>
        <w:t>ק</w:t>
      </w:r>
      <w:r>
        <w:rPr>
          <w:rtl/>
        </w:rPr>
        <w:t>"ת התשס"ב, עמ' 853.</w:t>
      </w:r>
    </w:p>
  </w:footnote>
  <w:footnote w:id="77">
    <w:p w:rsidR="002E30D9" w:rsidRDefault="002E30D9" w:rsidP="00082E94">
      <w:pPr>
        <w:pStyle w:val="af2"/>
        <w:rPr>
          <w:rtl/>
        </w:rPr>
      </w:pPr>
      <w:r>
        <w:rPr>
          <w:rStyle w:val="af1"/>
        </w:rPr>
        <w:footnoteRef/>
      </w:r>
      <w:r>
        <w:rPr>
          <w:rtl/>
        </w:rPr>
        <w:t xml:space="preserve"> </w:t>
      </w:r>
      <w:r>
        <w:rPr>
          <w:rFonts w:hint="eastAsia"/>
          <w:rtl/>
        </w:rPr>
        <w:t>ע</w:t>
      </w:r>
      <w:r>
        <w:rPr>
          <w:rtl/>
        </w:rPr>
        <w:t>"ר התש"ח, תוס' א', עמ' 1.</w:t>
      </w:r>
    </w:p>
  </w:footnote>
  <w:footnote w:id="78">
    <w:p w:rsidR="002E30D9" w:rsidRDefault="002E30D9" w:rsidP="00082E94">
      <w:pPr>
        <w:pStyle w:val="af2"/>
        <w:rPr>
          <w:rtl/>
        </w:rPr>
      </w:pPr>
      <w:r>
        <w:rPr>
          <w:rStyle w:val="af1"/>
        </w:rPr>
        <w:footnoteRef/>
      </w:r>
      <w:r>
        <w:rPr>
          <w:rtl/>
        </w:rPr>
        <w:t xml:space="preserve"> </w:t>
      </w:r>
      <w:r>
        <w:rPr>
          <w:rFonts w:hint="eastAsia"/>
          <w:rtl/>
        </w:rPr>
        <w:t>ס</w:t>
      </w:r>
      <w:r>
        <w:rPr>
          <w:rtl/>
        </w:rPr>
        <w:t>"ח התשי"ח, עמ' 69.</w:t>
      </w:r>
    </w:p>
  </w:footnote>
  <w:footnote w:id="79">
    <w:p w:rsidR="002E30D9" w:rsidRDefault="002E30D9" w:rsidP="00082E94">
      <w:pPr>
        <w:pStyle w:val="af2"/>
        <w:rPr>
          <w:rtl/>
        </w:rPr>
      </w:pPr>
      <w:r>
        <w:rPr>
          <w:rStyle w:val="af1"/>
        </w:rPr>
        <w:footnoteRef/>
      </w:r>
      <w:r>
        <w:rPr>
          <w:rtl/>
        </w:rPr>
        <w:t xml:space="preserve"> </w:t>
      </w:r>
      <w:r>
        <w:rPr>
          <w:rFonts w:hint="eastAsia"/>
          <w:rtl/>
        </w:rPr>
        <w:t>ס</w:t>
      </w:r>
      <w:r>
        <w:rPr>
          <w:rtl/>
        </w:rPr>
        <w:t>"ח התשכ"ג, עמ' 72.</w:t>
      </w:r>
    </w:p>
  </w:footnote>
  <w:footnote w:id="80">
    <w:p w:rsidR="002E30D9" w:rsidRDefault="002E30D9">
      <w:pPr>
        <w:pStyle w:val="af2"/>
        <w:rPr>
          <w:rtl/>
        </w:rPr>
      </w:pPr>
      <w:r>
        <w:rPr>
          <w:rStyle w:val="af1"/>
        </w:rPr>
        <w:footnoteRef/>
      </w:r>
      <w:r>
        <w:rPr>
          <w:rtl/>
        </w:rPr>
        <w:t xml:space="preserve"> </w:t>
      </w:r>
      <w:r>
        <w:rPr>
          <w:rFonts w:hint="cs"/>
          <w:rtl/>
        </w:rPr>
        <w:t>ס"ח התשי"א, עמ' 204.</w:t>
      </w:r>
    </w:p>
  </w:footnote>
  <w:footnote w:id="81">
    <w:p w:rsidR="002E30D9" w:rsidRDefault="002E30D9" w:rsidP="00082E94">
      <w:pPr>
        <w:pStyle w:val="af2"/>
        <w:rPr>
          <w:rtl/>
        </w:rPr>
      </w:pPr>
      <w:r>
        <w:rPr>
          <w:rStyle w:val="af1"/>
        </w:rPr>
        <w:footnoteRef/>
      </w:r>
      <w:r>
        <w:rPr>
          <w:rtl/>
        </w:rPr>
        <w:t xml:space="preserve"> </w:t>
      </w:r>
      <w:r>
        <w:rPr>
          <w:rFonts w:hint="eastAsia"/>
          <w:rtl/>
        </w:rPr>
        <w:t>דיני</w:t>
      </w:r>
      <w:r>
        <w:rPr>
          <w:rtl/>
        </w:rPr>
        <w:t xml:space="preserve"> מדינת ישראל, נוסח חדש 16, עמ' 337.</w:t>
      </w:r>
    </w:p>
  </w:footnote>
  <w:footnote w:id="82">
    <w:p w:rsidR="002E30D9" w:rsidRDefault="002E30D9" w:rsidP="00082E94">
      <w:pPr>
        <w:pStyle w:val="af2"/>
        <w:rPr>
          <w:rtl/>
        </w:rPr>
      </w:pPr>
      <w:r>
        <w:rPr>
          <w:rStyle w:val="af1"/>
        </w:rPr>
        <w:footnoteRef/>
      </w:r>
      <w:r>
        <w:rPr>
          <w:rtl/>
        </w:rPr>
        <w:t xml:space="preserve"> </w:t>
      </w:r>
      <w:r>
        <w:rPr>
          <w:rFonts w:hint="eastAsia"/>
          <w:rtl/>
        </w:rPr>
        <w:t>ס</w:t>
      </w:r>
      <w:r>
        <w:rPr>
          <w:rtl/>
        </w:rPr>
        <w:t>"ח התשי"ד, עמ' 202.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0D9" w:rsidRDefault="002E30D9"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2E30D9" w:rsidRDefault="002E30D9">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412" w:author="נעה בן שבת" w:date="2017-01-10T17:01:00Z"/>
  <w:sdt>
    <w:sdtPr>
      <w:rPr>
        <w:rtl/>
      </w:rPr>
      <w:id w:val="528234174"/>
      <w:docPartObj>
        <w:docPartGallery w:val="Page Numbers (Top of Page)"/>
        <w:docPartUnique/>
      </w:docPartObj>
    </w:sdtPr>
    <w:sdtEndPr>
      <w:rPr>
        <w:cs/>
      </w:rPr>
    </w:sdtEndPr>
    <w:sdtContent>
      <w:customXmlInsRangeEnd w:id="412"/>
      <w:p w:rsidR="002E30D9" w:rsidRDefault="002E30D9">
        <w:pPr>
          <w:pStyle w:val="a3"/>
          <w:jc w:val="center"/>
          <w:rPr>
            <w:ins w:id="413" w:author="נעה בן שבת" w:date="2017-01-10T17:01:00Z"/>
            <w:rtl/>
            <w:cs/>
          </w:rPr>
        </w:pPr>
        <w:ins w:id="414" w:author="נעה בן שבת" w:date="2017-01-10T17:01:00Z">
          <w:r>
            <w:fldChar w:fldCharType="begin"/>
          </w:r>
          <w:r>
            <w:rPr>
              <w:rtl/>
              <w:cs/>
            </w:rPr>
            <w:instrText>PAGE   \* MERGEFORMAT</w:instrText>
          </w:r>
          <w:r>
            <w:fldChar w:fldCharType="separate"/>
          </w:r>
        </w:ins>
        <w:r w:rsidR="00C018BD" w:rsidRPr="00C018BD">
          <w:rPr>
            <w:noProof/>
            <w:rtl/>
            <w:lang w:val="he-IL"/>
          </w:rPr>
          <w:t>-</w:t>
        </w:r>
        <w:r w:rsidR="00C018BD">
          <w:rPr>
            <w:noProof/>
            <w:rtl/>
          </w:rPr>
          <w:t xml:space="preserve"> 1 -</w:t>
        </w:r>
        <w:ins w:id="415" w:author="נעה בן שבת" w:date="2017-01-10T17:01:00Z">
          <w:r>
            <w:fldChar w:fldCharType="end"/>
          </w:r>
        </w:ins>
      </w:p>
      <w:customXmlInsRangeStart w:id="416" w:author="נעה בן שבת" w:date="2017-01-10T17:01:00Z"/>
    </w:sdtContent>
  </w:sdt>
  <w:customXmlInsRangeEnd w:id="416"/>
  <w:p w:rsidR="002E30D9" w:rsidRPr="00AE54D2" w:rsidRDefault="002E30D9"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0D9" w:rsidRPr="00AE54D2" w:rsidRDefault="002E30D9"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2E30D9" w:rsidRDefault="002E30D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4A043D0"/>
    <w:multiLevelType w:val="hybridMultilevel"/>
    <w:tmpl w:val="801AE0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1930735"/>
    <w:multiLevelType w:val="hybridMultilevel"/>
    <w:tmpl w:val="FA009F1C"/>
    <w:lvl w:ilvl="0" w:tplc="63AAD64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6"/>
  </w:num>
  <w:num w:numId="4">
    <w:abstractNumId w:val="0"/>
  </w:num>
  <w:num w:numId="5">
    <w:abstractNumId w:val="2"/>
  </w:num>
  <w:num w:numId="6">
    <w:abstractNumId w:val="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תהל טהר לב">
    <w15:presenceInfo w15:providerId="AD" w15:userId="S-1-5-21-390607825-919564285-270368766-14388"/>
  </w15:person>
  <w15:person w15:author="נעה בן שבת">
    <w15:presenceInfo w15:providerId="AD" w15:userId="S-1-5-21-390607825-919564285-270368766-1810"/>
  </w15:person>
  <w15:person w15:author="נעה בן-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0D6D"/>
    <w:rsid w:val="00001B41"/>
    <w:rsid w:val="00007BB5"/>
    <w:rsid w:val="0001087A"/>
    <w:rsid w:val="000129E2"/>
    <w:rsid w:val="00014F64"/>
    <w:rsid w:val="00016D93"/>
    <w:rsid w:val="00020AB3"/>
    <w:rsid w:val="000224BD"/>
    <w:rsid w:val="000254CF"/>
    <w:rsid w:val="0002552B"/>
    <w:rsid w:val="0002605A"/>
    <w:rsid w:val="000334E4"/>
    <w:rsid w:val="000432E2"/>
    <w:rsid w:val="00045AD8"/>
    <w:rsid w:val="000534CE"/>
    <w:rsid w:val="00054D9D"/>
    <w:rsid w:val="000552E7"/>
    <w:rsid w:val="0005649C"/>
    <w:rsid w:val="00057CD1"/>
    <w:rsid w:val="000617BA"/>
    <w:rsid w:val="000631EB"/>
    <w:rsid w:val="00063E5A"/>
    <w:rsid w:val="00064854"/>
    <w:rsid w:val="00066224"/>
    <w:rsid w:val="00070E79"/>
    <w:rsid w:val="00071210"/>
    <w:rsid w:val="000727B5"/>
    <w:rsid w:val="00075869"/>
    <w:rsid w:val="00077244"/>
    <w:rsid w:val="00082E53"/>
    <w:rsid w:val="00082E94"/>
    <w:rsid w:val="00085AF5"/>
    <w:rsid w:val="000905F8"/>
    <w:rsid w:val="00093C68"/>
    <w:rsid w:val="00094921"/>
    <w:rsid w:val="0009494A"/>
    <w:rsid w:val="000A0F0D"/>
    <w:rsid w:val="000A10BA"/>
    <w:rsid w:val="000A2C14"/>
    <w:rsid w:val="000A5EC1"/>
    <w:rsid w:val="000A64B1"/>
    <w:rsid w:val="000A6D9A"/>
    <w:rsid w:val="000A7822"/>
    <w:rsid w:val="000B097E"/>
    <w:rsid w:val="000B1A12"/>
    <w:rsid w:val="000B1F44"/>
    <w:rsid w:val="000B58A1"/>
    <w:rsid w:val="000C0C8B"/>
    <w:rsid w:val="000C1D64"/>
    <w:rsid w:val="000C3178"/>
    <w:rsid w:val="000C4F75"/>
    <w:rsid w:val="000C5AA0"/>
    <w:rsid w:val="000C6FAA"/>
    <w:rsid w:val="000D0956"/>
    <w:rsid w:val="000D219C"/>
    <w:rsid w:val="000D4632"/>
    <w:rsid w:val="000D606A"/>
    <w:rsid w:val="000D7682"/>
    <w:rsid w:val="000E0CB4"/>
    <w:rsid w:val="000E3126"/>
    <w:rsid w:val="000E3362"/>
    <w:rsid w:val="000E4AFE"/>
    <w:rsid w:val="000E557B"/>
    <w:rsid w:val="000F3A49"/>
    <w:rsid w:val="000F6359"/>
    <w:rsid w:val="00102235"/>
    <w:rsid w:val="001064E2"/>
    <w:rsid w:val="00107C90"/>
    <w:rsid w:val="001103D8"/>
    <w:rsid w:val="00115C09"/>
    <w:rsid w:val="00115F8F"/>
    <w:rsid w:val="00124D41"/>
    <w:rsid w:val="001270FC"/>
    <w:rsid w:val="00131377"/>
    <w:rsid w:val="001330D6"/>
    <w:rsid w:val="00133C88"/>
    <w:rsid w:val="00134AAA"/>
    <w:rsid w:val="0013663E"/>
    <w:rsid w:val="00136FAB"/>
    <w:rsid w:val="001445BD"/>
    <w:rsid w:val="00146361"/>
    <w:rsid w:val="0014720B"/>
    <w:rsid w:val="00147E98"/>
    <w:rsid w:val="001523A1"/>
    <w:rsid w:val="00156880"/>
    <w:rsid w:val="00156E44"/>
    <w:rsid w:val="0015735F"/>
    <w:rsid w:val="00157757"/>
    <w:rsid w:val="00162C3D"/>
    <w:rsid w:val="0016324B"/>
    <w:rsid w:val="001657E9"/>
    <w:rsid w:val="00166E52"/>
    <w:rsid w:val="001720DB"/>
    <w:rsid w:val="00176546"/>
    <w:rsid w:val="00177EDA"/>
    <w:rsid w:val="00182F9B"/>
    <w:rsid w:val="00183583"/>
    <w:rsid w:val="00187159"/>
    <w:rsid w:val="00196010"/>
    <w:rsid w:val="001A0BA4"/>
    <w:rsid w:val="001A2385"/>
    <w:rsid w:val="001A25D9"/>
    <w:rsid w:val="001A4802"/>
    <w:rsid w:val="001A77FF"/>
    <w:rsid w:val="001B0141"/>
    <w:rsid w:val="001B0C29"/>
    <w:rsid w:val="001B4907"/>
    <w:rsid w:val="001C3B62"/>
    <w:rsid w:val="001C71F6"/>
    <w:rsid w:val="001D092E"/>
    <w:rsid w:val="001D2781"/>
    <w:rsid w:val="001D6589"/>
    <w:rsid w:val="001D6ACA"/>
    <w:rsid w:val="001D6EE9"/>
    <w:rsid w:val="001E1381"/>
    <w:rsid w:val="001E2B98"/>
    <w:rsid w:val="001E2D14"/>
    <w:rsid w:val="001E55E2"/>
    <w:rsid w:val="001E6DB4"/>
    <w:rsid w:val="001F41B4"/>
    <w:rsid w:val="001F41E9"/>
    <w:rsid w:val="001F6C70"/>
    <w:rsid w:val="0020017F"/>
    <w:rsid w:val="002002B6"/>
    <w:rsid w:val="00204C1E"/>
    <w:rsid w:val="00205D5C"/>
    <w:rsid w:val="002060D8"/>
    <w:rsid w:val="00206C54"/>
    <w:rsid w:val="00210CD4"/>
    <w:rsid w:val="00212DC8"/>
    <w:rsid w:val="002131E3"/>
    <w:rsid w:val="00213798"/>
    <w:rsid w:val="00213B24"/>
    <w:rsid w:val="002153C4"/>
    <w:rsid w:val="00231DA2"/>
    <w:rsid w:val="00233CEA"/>
    <w:rsid w:val="00235D90"/>
    <w:rsid w:val="00236D17"/>
    <w:rsid w:val="00237C68"/>
    <w:rsid w:val="00251994"/>
    <w:rsid w:val="00253C5F"/>
    <w:rsid w:val="0025434F"/>
    <w:rsid w:val="002547F5"/>
    <w:rsid w:val="002573C1"/>
    <w:rsid w:val="00261A46"/>
    <w:rsid w:val="00262015"/>
    <w:rsid w:val="00262873"/>
    <w:rsid w:val="00271CF7"/>
    <w:rsid w:val="0027584A"/>
    <w:rsid w:val="00275868"/>
    <w:rsid w:val="00275C2B"/>
    <w:rsid w:val="00276FF1"/>
    <w:rsid w:val="00277035"/>
    <w:rsid w:val="00277939"/>
    <w:rsid w:val="00285BEC"/>
    <w:rsid w:val="002A07DF"/>
    <w:rsid w:val="002A09F1"/>
    <w:rsid w:val="002A4066"/>
    <w:rsid w:val="002A41C5"/>
    <w:rsid w:val="002A5DE8"/>
    <w:rsid w:val="002A5E9B"/>
    <w:rsid w:val="002B209A"/>
    <w:rsid w:val="002B31BD"/>
    <w:rsid w:val="002B3C63"/>
    <w:rsid w:val="002C091C"/>
    <w:rsid w:val="002C2427"/>
    <w:rsid w:val="002C42F0"/>
    <w:rsid w:val="002C44D5"/>
    <w:rsid w:val="002C4541"/>
    <w:rsid w:val="002C4A76"/>
    <w:rsid w:val="002C572E"/>
    <w:rsid w:val="002D19B8"/>
    <w:rsid w:val="002D44B5"/>
    <w:rsid w:val="002D459B"/>
    <w:rsid w:val="002D4640"/>
    <w:rsid w:val="002D7A42"/>
    <w:rsid w:val="002E2917"/>
    <w:rsid w:val="002E2945"/>
    <w:rsid w:val="002E30D9"/>
    <w:rsid w:val="002E57B0"/>
    <w:rsid w:val="002F0509"/>
    <w:rsid w:val="002F220B"/>
    <w:rsid w:val="002F3392"/>
    <w:rsid w:val="002F3CCC"/>
    <w:rsid w:val="002F41F4"/>
    <w:rsid w:val="002F4EED"/>
    <w:rsid w:val="002F71C5"/>
    <w:rsid w:val="002F72FE"/>
    <w:rsid w:val="002F7CFE"/>
    <w:rsid w:val="00303CA3"/>
    <w:rsid w:val="003120AC"/>
    <w:rsid w:val="0031217B"/>
    <w:rsid w:val="003128F5"/>
    <w:rsid w:val="00312A08"/>
    <w:rsid w:val="003144B0"/>
    <w:rsid w:val="00314B68"/>
    <w:rsid w:val="003208CD"/>
    <w:rsid w:val="003216E9"/>
    <w:rsid w:val="003224D3"/>
    <w:rsid w:val="00322909"/>
    <w:rsid w:val="0032683D"/>
    <w:rsid w:val="00331DAC"/>
    <w:rsid w:val="003321D9"/>
    <w:rsid w:val="00333B42"/>
    <w:rsid w:val="0033565C"/>
    <w:rsid w:val="00336BE2"/>
    <w:rsid w:val="00340838"/>
    <w:rsid w:val="00341B94"/>
    <w:rsid w:val="00344D54"/>
    <w:rsid w:val="003534B2"/>
    <w:rsid w:val="00353DF4"/>
    <w:rsid w:val="00354309"/>
    <w:rsid w:val="00355AAF"/>
    <w:rsid w:val="003566A4"/>
    <w:rsid w:val="0035677F"/>
    <w:rsid w:val="00360701"/>
    <w:rsid w:val="00360CD4"/>
    <w:rsid w:val="0036453A"/>
    <w:rsid w:val="0036618A"/>
    <w:rsid w:val="00371FF5"/>
    <w:rsid w:val="0037208C"/>
    <w:rsid w:val="0037241C"/>
    <w:rsid w:val="00375D4C"/>
    <w:rsid w:val="00380FB8"/>
    <w:rsid w:val="00381E5F"/>
    <w:rsid w:val="00382E93"/>
    <w:rsid w:val="0038378E"/>
    <w:rsid w:val="003847CF"/>
    <w:rsid w:val="00385BAA"/>
    <w:rsid w:val="0038610D"/>
    <w:rsid w:val="00390FB4"/>
    <w:rsid w:val="00391BE2"/>
    <w:rsid w:val="003923CB"/>
    <w:rsid w:val="00393F39"/>
    <w:rsid w:val="00394642"/>
    <w:rsid w:val="0039467E"/>
    <w:rsid w:val="00394726"/>
    <w:rsid w:val="00395264"/>
    <w:rsid w:val="003978A9"/>
    <w:rsid w:val="003A0775"/>
    <w:rsid w:val="003A1D02"/>
    <w:rsid w:val="003A4748"/>
    <w:rsid w:val="003B0CF8"/>
    <w:rsid w:val="003B3081"/>
    <w:rsid w:val="003B4888"/>
    <w:rsid w:val="003B5BDB"/>
    <w:rsid w:val="003B7449"/>
    <w:rsid w:val="003C25DE"/>
    <w:rsid w:val="003C2B66"/>
    <w:rsid w:val="003C3C3B"/>
    <w:rsid w:val="003C5BE6"/>
    <w:rsid w:val="003C5EEF"/>
    <w:rsid w:val="003C5FFD"/>
    <w:rsid w:val="003D11AC"/>
    <w:rsid w:val="003D11B5"/>
    <w:rsid w:val="003D26DD"/>
    <w:rsid w:val="003E078D"/>
    <w:rsid w:val="003E1FBA"/>
    <w:rsid w:val="003E2581"/>
    <w:rsid w:val="003E34B1"/>
    <w:rsid w:val="003E36E4"/>
    <w:rsid w:val="003E4D93"/>
    <w:rsid w:val="003E6228"/>
    <w:rsid w:val="003F1638"/>
    <w:rsid w:val="003F1F47"/>
    <w:rsid w:val="003F2920"/>
    <w:rsid w:val="003F52EB"/>
    <w:rsid w:val="003F6B15"/>
    <w:rsid w:val="003F6D46"/>
    <w:rsid w:val="00401C6D"/>
    <w:rsid w:val="004023A8"/>
    <w:rsid w:val="00402A5E"/>
    <w:rsid w:val="00404D44"/>
    <w:rsid w:val="00407714"/>
    <w:rsid w:val="00407749"/>
    <w:rsid w:val="00410EA5"/>
    <w:rsid w:val="00411638"/>
    <w:rsid w:val="004156C6"/>
    <w:rsid w:val="004220BD"/>
    <w:rsid w:val="00427EEB"/>
    <w:rsid w:val="004310F4"/>
    <w:rsid w:val="00436773"/>
    <w:rsid w:val="00437751"/>
    <w:rsid w:val="00437B32"/>
    <w:rsid w:val="00437E94"/>
    <w:rsid w:val="00440351"/>
    <w:rsid w:val="00440C63"/>
    <w:rsid w:val="00440E61"/>
    <w:rsid w:val="00442350"/>
    <w:rsid w:val="00444449"/>
    <w:rsid w:val="0044675C"/>
    <w:rsid w:val="00446A84"/>
    <w:rsid w:val="00447D11"/>
    <w:rsid w:val="004500F6"/>
    <w:rsid w:val="00455BDA"/>
    <w:rsid w:val="004564C4"/>
    <w:rsid w:val="00457567"/>
    <w:rsid w:val="00460A10"/>
    <w:rsid w:val="0046143E"/>
    <w:rsid w:val="00464318"/>
    <w:rsid w:val="00470FEC"/>
    <w:rsid w:val="00471230"/>
    <w:rsid w:val="00471EE7"/>
    <w:rsid w:val="00475F2B"/>
    <w:rsid w:val="00476066"/>
    <w:rsid w:val="0047793F"/>
    <w:rsid w:val="00481ADF"/>
    <w:rsid w:val="0048337F"/>
    <w:rsid w:val="00483847"/>
    <w:rsid w:val="004845CB"/>
    <w:rsid w:val="004848F1"/>
    <w:rsid w:val="004861B3"/>
    <w:rsid w:val="00492245"/>
    <w:rsid w:val="004956E1"/>
    <w:rsid w:val="00495AC7"/>
    <w:rsid w:val="00497D1E"/>
    <w:rsid w:val="004A2E87"/>
    <w:rsid w:val="004A343A"/>
    <w:rsid w:val="004A41E4"/>
    <w:rsid w:val="004B02E1"/>
    <w:rsid w:val="004B291D"/>
    <w:rsid w:val="004C2476"/>
    <w:rsid w:val="004C47D0"/>
    <w:rsid w:val="004C5604"/>
    <w:rsid w:val="004D18F8"/>
    <w:rsid w:val="004D1928"/>
    <w:rsid w:val="004D25F0"/>
    <w:rsid w:val="004D4376"/>
    <w:rsid w:val="004D76BA"/>
    <w:rsid w:val="004E1878"/>
    <w:rsid w:val="004E22FB"/>
    <w:rsid w:val="004E263B"/>
    <w:rsid w:val="004E3396"/>
    <w:rsid w:val="004E3F60"/>
    <w:rsid w:val="004E45AA"/>
    <w:rsid w:val="004E4D0F"/>
    <w:rsid w:val="004E6C52"/>
    <w:rsid w:val="004F1B85"/>
    <w:rsid w:val="004F24E0"/>
    <w:rsid w:val="004F5052"/>
    <w:rsid w:val="004F632C"/>
    <w:rsid w:val="00500B00"/>
    <w:rsid w:val="00501221"/>
    <w:rsid w:val="00501D75"/>
    <w:rsid w:val="00504681"/>
    <w:rsid w:val="005054F3"/>
    <w:rsid w:val="00505B8A"/>
    <w:rsid w:val="00511ADA"/>
    <w:rsid w:val="00512700"/>
    <w:rsid w:val="00512BA8"/>
    <w:rsid w:val="00513721"/>
    <w:rsid w:val="00515566"/>
    <w:rsid w:val="0051604B"/>
    <w:rsid w:val="0052387E"/>
    <w:rsid w:val="00523A4B"/>
    <w:rsid w:val="00524EAC"/>
    <w:rsid w:val="00526401"/>
    <w:rsid w:val="00527183"/>
    <w:rsid w:val="00532CF6"/>
    <w:rsid w:val="00535776"/>
    <w:rsid w:val="00536308"/>
    <w:rsid w:val="00536963"/>
    <w:rsid w:val="00536E08"/>
    <w:rsid w:val="005402AC"/>
    <w:rsid w:val="00542AAA"/>
    <w:rsid w:val="00542FB2"/>
    <w:rsid w:val="005533F4"/>
    <w:rsid w:val="00553BBB"/>
    <w:rsid w:val="00553CFA"/>
    <w:rsid w:val="00553F1F"/>
    <w:rsid w:val="00555625"/>
    <w:rsid w:val="005569E3"/>
    <w:rsid w:val="0055731B"/>
    <w:rsid w:val="00562E8B"/>
    <w:rsid w:val="00566E76"/>
    <w:rsid w:val="0056748B"/>
    <w:rsid w:val="00572DAC"/>
    <w:rsid w:val="00574DF1"/>
    <w:rsid w:val="00575B55"/>
    <w:rsid w:val="00575DE5"/>
    <w:rsid w:val="00576A29"/>
    <w:rsid w:val="005802D7"/>
    <w:rsid w:val="0058065B"/>
    <w:rsid w:val="00581AC3"/>
    <w:rsid w:val="00581E62"/>
    <w:rsid w:val="00582CB9"/>
    <w:rsid w:val="00583199"/>
    <w:rsid w:val="00583675"/>
    <w:rsid w:val="00583C32"/>
    <w:rsid w:val="005859E8"/>
    <w:rsid w:val="00586660"/>
    <w:rsid w:val="0058696B"/>
    <w:rsid w:val="00587436"/>
    <w:rsid w:val="0059211E"/>
    <w:rsid w:val="005935FC"/>
    <w:rsid w:val="005968AC"/>
    <w:rsid w:val="005A2101"/>
    <w:rsid w:val="005A725C"/>
    <w:rsid w:val="005A7590"/>
    <w:rsid w:val="005B183B"/>
    <w:rsid w:val="005B4F13"/>
    <w:rsid w:val="005B70B3"/>
    <w:rsid w:val="005C05A6"/>
    <w:rsid w:val="005C0889"/>
    <w:rsid w:val="005C2BD5"/>
    <w:rsid w:val="005C301C"/>
    <w:rsid w:val="005C3AFC"/>
    <w:rsid w:val="005C4388"/>
    <w:rsid w:val="005C4971"/>
    <w:rsid w:val="005C5CED"/>
    <w:rsid w:val="005C61DF"/>
    <w:rsid w:val="005C7637"/>
    <w:rsid w:val="005C7945"/>
    <w:rsid w:val="005C79DD"/>
    <w:rsid w:val="005D20E0"/>
    <w:rsid w:val="005D4376"/>
    <w:rsid w:val="005D73FE"/>
    <w:rsid w:val="005D78CF"/>
    <w:rsid w:val="005E33DE"/>
    <w:rsid w:val="005E3715"/>
    <w:rsid w:val="005E4618"/>
    <w:rsid w:val="005E4644"/>
    <w:rsid w:val="005E608C"/>
    <w:rsid w:val="005F332A"/>
    <w:rsid w:val="005F5D3B"/>
    <w:rsid w:val="005F5E49"/>
    <w:rsid w:val="005F5F49"/>
    <w:rsid w:val="005F5F77"/>
    <w:rsid w:val="00600AF3"/>
    <w:rsid w:val="00603E15"/>
    <w:rsid w:val="00607B29"/>
    <w:rsid w:val="00613396"/>
    <w:rsid w:val="00616B52"/>
    <w:rsid w:val="006177BF"/>
    <w:rsid w:val="00622BB8"/>
    <w:rsid w:val="00624FFD"/>
    <w:rsid w:val="00625F81"/>
    <w:rsid w:val="00625FFA"/>
    <w:rsid w:val="006276DC"/>
    <w:rsid w:val="00630B23"/>
    <w:rsid w:val="00630CCC"/>
    <w:rsid w:val="006310CC"/>
    <w:rsid w:val="00631319"/>
    <w:rsid w:val="006314D9"/>
    <w:rsid w:val="006324F8"/>
    <w:rsid w:val="006350E7"/>
    <w:rsid w:val="006359B9"/>
    <w:rsid w:val="006364B5"/>
    <w:rsid w:val="006369C4"/>
    <w:rsid w:val="00637CCF"/>
    <w:rsid w:val="00640536"/>
    <w:rsid w:val="0064233A"/>
    <w:rsid w:val="0064379A"/>
    <w:rsid w:val="00646C43"/>
    <w:rsid w:val="006500C8"/>
    <w:rsid w:val="00651409"/>
    <w:rsid w:val="00652AD2"/>
    <w:rsid w:val="006539AC"/>
    <w:rsid w:val="00654845"/>
    <w:rsid w:val="006554A4"/>
    <w:rsid w:val="00657B53"/>
    <w:rsid w:val="006602F2"/>
    <w:rsid w:val="00664B8C"/>
    <w:rsid w:val="00664E8F"/>
    <w:rsid w:val="00666035"/>
    <w:rsid w:val="006720D2"/>
    <w:rsid w:val="00672B04"/>
    <w:rsid w:val="00672C70"/>
    <w:rsid w:val="00673B72"/>
    <w:rsid w:val="00674024"/>
    <w:rsid w:val="006753ED"/>
    <w:rsid w:val="0067697C"/>
    <w:rsid w:val="00676FAC"/>
    <w:rsid w:val="00683C48"/>
    <w:rsid w:val="00690E68"/>
    <w:rsid w:val="00693B5E"/>
    <w:rsid w:val="00697460"/>
    <w:rsid w:val="006A2C9A"/>
    <w:rsid w:val="006A5181"/>
    <w:rsid w:val="006A5D0E"/>
    <w:rsid w:val="006A715E"/>
    <w:rsid w:val="006B0216"/>
    <w:rsid w:val="006B1F7E"/>
    <w:rsid w:val="006B3434"/>
    <w:rsid w:val="006B3907"/>
    <w:rsid w:val="006B3BDF"/>
    <w:rsid w:val="006B48E3"/>
    <w:rsid w:val="006B6C52"/>
    <w:rsid w:val="006C2210"/>
    <w:rsid w:val="006C28EC"/>
    <w:rsid w:val="006C4A2F"/>
    <w:rsid w:val="006C7C5A"/>
    <w:rsid w:val="006D2CF6"/>
    <w:rsid w:val="006D3AD0"/>
    <w:rsid w:val="006D4D8C"/>
    <w:rsid w:val="006D6A8A"/>
    <w:rsid w:val="006D7C3B"/>
    <w:rsid w:val="006E1620"/>
    <w:rsid w:val="006E5696"/>
    <w:rsid w:val="006F084E"/>
    <w:rsid w:val="006F122E"/>
    <w:rsid w:val="006F4560"/>
    <w:rsid w:val="006F480B"/>
    <w:rsid w:val="00703F7F"/>
    <w:rsid w:val="00711387"/>
    <w:rsid w:val="007119F3"/>
    <w:rsid w:val="00711FEE"/>
    <w:rsid w:val="00714244"/>
    <w:rsid w:val="00716F53"/>
    <w:rsid w:val="00716FC3"/>
    <w:rsid w:val="00724EAD"/>
    <w:rsid w:val="00726A93"/>
    <w:rsid w:val="00726B2C"/>
    <w:rsid w:val="00730647"/>
    <w:rsid w:val="0073794D"/>
    <w:rsid w:val="00740517"/>
    <w:rsid w:val="00740A8C"/>
    <w:rsid w:val="0074170F"/>
    <w:rsid w:val="00742F42"/>
    <w:rsid w:val="00750654"/>
    <w:rsid w:val="00751A68"/>
    <w:rsid w:val="007553D2"/>
    <w:rsid w:val="00757079"/>
    <w:rsid w:val="00760838"/>
    <w:rsid w:val="00765F1A"/>
    <w:rsid w:val="0076705A"/>
    <w:rsid w:val="007673FC"/>
    <w:rsid w:val="0077120C"/>
    <w:rsid w:val="00777D7A"/>
    <w:rsid w:val="00781A61"/>
    <w:rsid w:val="00783080"/>
    <w:rsid w:val="007850AD"/>
    <w:rsid w:val="00785666"/>
    <w:rsid w:val="00790A4C"/>
    <w:rsid w:val="00790FF6"/>
    <w:rsid w:val="00792448"/>
    <w:rsid w:val="00793193"/>
    <w:rsid w:val="0079361B"/>
    <w:rsid w:val="00793E44"/>
    <w:rsid w:val="0079655A"/>
    <w:rsid w:val="007A06BC"/>
    <w:rsid w:val="007A19A7"/>
    <w:rsid w:val="007A2B70"/>
    <w:rsid w:val="007A589C"/>
    <w:rsid w:val="007A6C5B"/>
    <w:rsid w:val="007B0BEB"/>
    <w:rsid w:val="007B0F4A"/>
    <w:rsid w:val="007B2013"/>
    <w:rsid w:val="007B21C8"/>
    <w:rsid w:val="007B3A7A"/>
    <w:rsid w:val="007B3DF4"/>
    <w:rsid w:val="007B5DF3"/>
    <w:rsid w:val="007C11C2"/>
    <w:rsid w:val="007C12D6"/>
    <w:rsid w:val="007C427F"/>
    <w:rsid w:val="007C4847"/>
    <w:rsid w:val="007C638A"/>
    <w:rsid w:val="007D0022"/>
    <w:rsid w:val="007D5514"/>
    <w:rsid w:val="007D7554"/>
    <w:rsid w:val="007E15F0"/>
    <w:rsid w:val="007E17B2"/>
    <w:rsid w:val="007E2392"/>
    <w:rsid w:val="007E34A1"/>
    <w:rsid w:val="007E514D"/>
    <w:rsid w:val="007F1F2B"/>
    <w:rsid w:val="007F2E98"/>
    <w:rsid w:val="007F3AA3"/>
    <w:rsid w:val="00805184"/>
    <w:rsid w:val="00805563"/>
    <w:rsid w:val="008063F9"/>
    <w:rsid w:val="008077E9"/>
    <w:rsid w:val="00810E52"/>
    <w:rsid w:val="00811297"/>
    <w:rsid w:val="00814E8E"/>
    <w:rsid w:val="0081713A"/>
    <w:rsid w:val="00817F63"/>
    <w:rsid w:val="00817FDD"/>
    <w:rsid w:val="00821E5D"/>
    <w:rsid w:val="00825B64"/>
    <w:rsid w:val="008264BE"/>
    <w:rsid w:val="00832363"/>
    <w:rsid w:val="0083449C"/>
    <w:rsid w:val="008367E7"/>
    <w:rsid w:val="00836F86"/>
    <w:rsid w:val="00844192"/>
    <w:rsid w:val="008443A8"/>
    <w:rsid w:val="00854740"/>
    <w:rsid w:val="008571AB"/>
    <w:rsid w:val="00863901"/>
    <w:rsid w:val="00864137"/>
    <w:rsid w:val="00870D8B"/>
    <w:rsid w:val="00871EBC"/>
    <w:rsid w:val="0087280F"/>
    <w:rsid w:val="008775EA"/>
    <w:rsid w:val="00880959"/>
    <w:rsid w:val="00880A10"/>
    <w:rsid w:val="00881358"/>
    <w:rsid w:val="008845C3"/>
    <w:rsid w:val="008845CB"/>
    <w:rsid w:val="00884AB0"/>
    <w:rsid w:val="008850C7"/>
    <w:rsid w:val="00890B73"/>
    <w:rsid w:val="008911B8"/>
    <w:rsid w:val="00892078"/>
    <w:rsid w:val="00892442"/>
    <w:rsid w:val="00893EB8"/>
    <w:rsid w:val="00895834"/>
    <w:rsid w:val="0089597E"/>
    <w:rsid w:val="00897AB4"/>
    <w:rsid w:val="008A0A57"/>
    <w:rsid w:val="008B145F"/>
    <w:rsid w:val="008B3975"/>
    <w:rsid w:val="008B7B67"/>
    <w:rsid w:val="008C0276"/>
    <w:rsid w:val="008C31E8"/>
    <w:rsid w:val="008C3F21"/>
    <w:rsid w:val="008C43AA"/>
    <w:rsid w:val="008C5278"/>
    <w:rsid w:val="008C6844"/>
    <w:rsid w:val="008C729D"/>
    <w:rsid w:val="008D0577"/>
    <w:rsid w:val="008D05C9"/>
    <w:rsid w:val="008D0924"/>
    <w:rsid w:val="008D4758"/>
    <w:rsid w:val="008D6427"/>
    <w:rsid w:val="008D696C"/>
    <w:rsid w:val="008E1211"/>
    <w:rsid w:val="008E286A"/>
    <w:rsid w:val="008E3812"/>
    <w:rsid w:val="008E3E5B"/>
    <w:rsid w:val="008F08AB"/>
    <w:rsid w:val="008F0FC8"/>
    <w:rsid w:val="008F130A"/>
    <w:rsid w:val="008F5F65"/>
    <w:rsid w:val="008F67AD"/>
    <w:rsid w:val="008F6C05"/>
    <w:rsid w:val="008F7599"/>
    <w:rsid w:val="0090041B"/>
    <w:rsid w:val="00900885"/>
    <w:rsid w:val="00901088"/>
    <w:rsid w:val="00902FF5"/>
    <w:rsid w:val="0090406B"/>
    <w:rsid w:val="009111A5"/>
    <w:rsid w:val="00911401"/>
    <w:rsid w:val="00915570"/>
    <w:rsid w:val="00915CE5"/>
    <w:rsid w:val="00916DCA"/>
    <w:rsid w:val="009227D8"/>
    <w:rsid w:val="0092788C"/>
    <w:rsid w:val="00931D72"/>
    <w:rsid w:val="00931F3C"/>
    <w:rsid w:val="00932814"/>
    <w:rsid w:val="00933982"/>
    <w:rsid w:val="009351DF"/>
    <w:rsid w:val="009367E1"/>
    <w:rsid w:val="00941E22"/>
    <w:rsid w:val="009421F6"/>
    <w:rsid w:val="0094223C"/>
    <w:rsid w:val="0094412C"/>
    <w:rsid w:val="00944D07"/>
    <w:rsid w:val="009463D0"/>
    <w:rsid w:val="0095180D"/>
    <w:rsid w:val="00952EDC"/>
    <w:rsid w:val="00956609"/>
    <w:rsid w:val="009567A4"/>
    <w:rsid w:val="00957009"/>
    <w:rsid w:val="009577E0"/>
    <w:rsid w:val="00957862"/>
    <w:rsid w:val="00957AC2"/>
    <w:rsid w:val="00957C92"/>
    <w:rsid w:val="00960851"/>
    <w:rsid w:val="00960FC2"/>
    <w:rsid w:val="00961F5C"/>
    <w:rsid w:val="00970340"/>
    <w:rsid w:val="009732D8"/>
    <w:rsid w:val="00973BFF"/>
    <w:rsid w:val="00975C62"/>
    <w:rsid w:val="0097735F"/>
    <w:rsid w:val="00977DC3"/>
    <w:rsid w:val="009920C2"/>
    <w:rsid w:val="00994417"/>
    <w:rsid w:val="00997C80"/>
    <w:rsid w:val="009A06FB"/>
    <w:rsid w:val="009B0520"/>
    <w:rsid w:val="009B1095"/>
    <w:rsid w:val="009B1557"/>
    <w:rsid w:val="009B1D40"/>
    <w:rsid w:val="009B25EB"/>
    <w:rsid w:val="009B4225"/>
    <w:rsid w:val="009B5AE9"/>
    <w:rsid w:val="009B5F28"/>
    <w:rsid w:val="009B7DE2"/>
    <w:rsid w:val="009C0734"/>
    <w:rsid w:val="009C0A5B"/>
    <w:rsid w:val="009C312D"/>
    <w:rsid w:val="009C4FA0"/>
    <w:rsid w:val="009C58FD"/>
    <w:rsid w:val="009D4FF4"/>
    <w:rsid w:val="009D5CA0"/>
    <w:rsid w:val="009D5F43"/>
    <w:rsid w:val="009D7B56"/>
    <w:rsid w:val="009E17D6"/>
    <w:rsid w:val="009E68D8"/>
    <w:rsid w:val="009F2EA8"/>
    <w:rsid w:val="009F4ADF"/>
    <w:rsid w:val="00A032B6"/>
    <w:rsid w:val="00A06D74"/>
    <w:rsid w:val="00A11870"/>
    <w:rsid w:val="00A21A54"/>
    <w:rsid w:val="00A21F1D"/>
    <w:rsid w:val="00A23C9E"/>
    <w:rsid w:val="00A24B59"/>
    <w:rsid w:val="00A31D8B"/>
    <w:rsid w:val="00A33FB5"/>
    <w:rsid w:val="00A458ED"/>
    <w:rsid w:val="00A50EDC"/>
    <w:rsid w:val="00A52A98"/>
    <w:rsid w:val="00A52C11"/>
    <w:rsid w:val="00A52F82"/>
    <w:rsid w:val="00A53752"/>
    <w:rsid w:val="00A55CE8"/>
    <w:rsid w:val="00A5645B"/>
    <w:rsid w:val="00A56F41"/>
    <w:rsid w:val="00A5711D"/>
    <w:rsid w:val="00A62A31"/>
    <w:rsid w:val="00A64052"/>
    <w:rsid w:val="00A65F80"/>
    <w:rsid w:val="00A67545"/>
    <w:rsid w:val="00A67C8C"/>
    <w:rsid w:val="00A70B7E"/>
    <w:rsid w:val="00A71BF0"/>
    <w:rsid w:val="00A71D72"/>
    <w:rsid w:val="00A74412"/>
    <w:rsid w:val="00A74E32"/>
    <w:rsid w:val="00A758D5"/>
    <w:rsid w:val="00A77D6D"/>
    <w:rsid w:val="00A82E4C"/>
    <w:rsid w:val="00A83532"/>
    <w:rsid w:val="00A90178"/>
    <w:rsid w:val="00A910FB"/>
    <w:rsid w:val="00A93042"/>
    <w:rsid w:val="00A938C3"/>
    <w:rsid w:val="00A938D3"/>
    <w:rsid w:val="00A93B76"/>
    <w:rsid w:val="00A93DD2"/>
    <w:rsid w:val="00AA0DDD"/>
    <w:rsid w:val="00AA12DF"/>
    <w:rsid w:val="00AA189B"/>
    <w:rsid w:val="00AA3BFE"/>
    <w:rsid w:val="00AA468C"/>
    <w:rsid w:val="00AA5A1E"/>
    <w:rsid w:val="00AA7FA2"/>
    <w:rsid w:val="00AB19BA"/>
    <w:rsid w:val="00AB3BD3"/>
    <w:rsid w:val="00AB6CD5"/>
    <w:rsid w:val="00AC2196"/>
    <w:rsid w:val="00AC436E"/>
    <w:rsid w:val="00AC7972"/>
    <w:rsid w:val="00AD1871"/>
    <w:rsid w:val="00AD7229"/>
    <w:rsid w:val="00AD797F"/>
    <w:rsid w:val="00AE0B63"/>
    <w:rsid w:val="00AE1AC8"/>
    <w:rsid w:val="00AE22A1"/>
    <w:rsid w:val="00AE29B5"/>
    <w:rsid w:val="00AE333E"/>
    <w:rsid w:val="00AE4246"/>
    <w:rsid w:val="00AE54D2"/>
    <w:rsid w:val="00AF29CD"/>
    <w:rsid w:val="00AF51B0"/>
    <w:rsid w:val="00AF5A67"/>
    <w:rsid w:val="00B00205"/>
    <w:rsid w:val="00B01A75"/>
    <w:rsid w:val="00B01FF7"/>
    <w:rsid w:val="00B02833"/>
    <w:rsid w:val="00B04C18"/>
    <w:rsid w:val="00B0783F"/>
    <w:rsid w:val="00B12E9C"/>
    <w:rsid w:val="00B1326E"/>
    <w:rsid w:val="00B13B54"/>
    <w:rsid w:val="00B1572D"/>
    <w:rsid w:val="00B15BBF"/>
    <w:rsid w:val="00B20099"/>
    <w:rsid w:val="00B20166"/>
    <w:rsid w:val="00B21B14"/>
    <w:rsid w:val="00B231FD"/>
    <w:rsid w:val="00B25A7A"/>
    <w:rsid w:val="00B3083C"/>
    <w:rsid w:val="00B31304"/>
    <w:rsid w:val="00B344AA"/>
    <w:rsid w:val="00B37FBE"/>
    <w:rsid w:val="00B402BA"/>
    <w:rsid w:val="00B41FB9"/>
    <w:rsid w:val="00B43BB0"/>
    <w:rsid w:val="00B4477F"/>
    <w:rsid w:val="00B46281"/>
    <w:rsid w:val="00B4643B"/>
    <w:rsid w:val="00B46906"/>
    <w:rsid w:val="00B47AC8"/>
    <w:rsid w:val="00B52575"/>
    <w:rsid w:val="00B52BFA"/>
    <w:rsid w:val="00B547BD"/>
    <w:rsid w:val="00B563D2"/>
    <w:rsid w:val="00B56D7D"/>
    <w:rsid w:val="00B577FA"/>
    <w:rsid w:val="00B617CF"/>
    <w:rsid w:val="00B63A82"/>
    <w:rsid w:val="00B64D11"/>
    <w:rsid w:val="00B6522F"/>
    <w:rsid w:val="00B66A4E"/>
    <w:rsid w:val="00B66DFC"/>
    <w:rsid w:val="00B71760"/>
    <w:rsid w:val="00B74E64"/>
    <w:rsid w:val="00B76B8F"/>
    <w:rsid w:val="00B77638"/>
    <w:rsid w:val="00B81EBD"/>
    <w:rsid w:val="00B85592"/>
    <w:rsid w:val="00B85843"/>
    <w:rsid w:val="00B90B79"/>
    <w:rsid w:val="00B94194"/>
    <w:rsid w:val="00BA03F9"/>
    <w:rsid w:val="00BA0433"/>
    <w:rsid w:val="00BA3D8B"/>
    <w:rsid w:val="00BA3E93"/>
    <w:rsid w:val="00BB1BDF"/>
    <w:rsid w:val="00BB6002"/>
    <w:rsid w:val="00BB6607"/>
    <w:rsid w:val="00BC1A12"/>
    <w:rsid w:val="00BC5654"/>
    <w:rsid w:val="00BD222C"/>
    <w:rsid w:val="00BD3FEA"/>
    <w:rsid w:val="00BD4F0B"/>
    <w:rsid w:val="00BD5875"/>
    <w:rsid w:val="00BD5AE2"/>
    <w:rsid w:val="00BD6DDF"/>
    <w:rsid w:val="00BD75F0"/>
    <w:rsid w:val="00BE279F"/>
    <w:rsid w:val="00BE3730"/>
    <w:rsid w:val="00BE4066"/>
    <w:rsid w:val="00BE4C3C"/>
    <w:rsid w:val="00BE52FF"/>
    <w:rsid w:val="00BE6AC7"/>
    <w:rsid w:val="00BE6D92"/>
    <w:rsid w:val="00BE7F11"/>
    <w:rsid w:val="00BF243A"/>
    <w:rsid w:val="00BF330F"/>
    <w:rsid w:val="00BF4AF8"/>
    <w:rsid w:val="00BF6B25"/>
    <w:rsid w:val="00BF6BDA"/>
    <w:rsid w:val="00C006D1"/>
    <w:rsid w:val="00C00C6C"/>
    <w:rsid w:val="00C018BD"/>
    <w:rsid w:val="00C01FF6"/>
    <w:rsid w:val="00C060F6"/>
    <w:rsid w:val="00C06255"/>
    <w:rsid w:val="00C06ABD"/>
    <w:rsid w:val="00C07FC6"/>
    <w:rsid w:val="00C12E90"/>
    <w:rsid w:val="00C14877"/>
    <w:rsid w:val="00C15617"/>
    <w:rsid w:val="00C15BDA"/>
    <w:rsid w:val="00C15F83"/>
    <w:rsid w:val="00C16269"/>
    <w:rsid w:val="00C213E3"/>
    <w:rsid w:val="00C2151F"/>
    <w:rsid w:val="00C21C91"/>
    <w:rsid w:val="00C3588E"/>
    <w:rsid w:val="00C43B23"/>
    <w:rsid w:val="00C45B98"/>
    <w:rsid w:val="00C463DC"/>
    <w:rsid w:val="00C50320"/>
    <w:rsid w:val="00C51762"/>
    <w:rsid w:val="00C51F78"/>
    <w:rsid w:val="00C54B62"/>
    <w:rsid w:val="00C54F7A"/>
    <w:rsid w:val="00C55655"/>
    <w:rsid w:val="00C57503"/>
    <w:rsid w:val="00C57E31"/>
    <w:rsid w:val="00C6516A"/>
    <w:rsid w:val="00C664CD"/>
    <w:rsid w:val="00C7069C"/>
    <w:rsid w:val="00C70761"/>
    <w:rsid w:val="00C716AD"/>
    <w:rsid w:val="00C80679"/>
    <w:rsid w:val="00C822AB"/>
    <w:rsid w:val="00C834EF"/>
    <w:rsid w:val="00C84265"/>
    <w:rsid w:val="00C847F9"/>
    <w:rsid w:val="00C868F0"/>
    <w:rsid w:val="00C8766F"/>
    <w:rsid w:val="00C9202C"/>
    <w:rsid w:val="00C924DE"/>
    <w:rsid w:val="00C93D11"/>
    <w:rsid w:val="00C95524"/>
    <w:rsid w:val="00C95581"/>
    <w:rsid w:val="00C96A60"/>
    <w:rsid w:val="00CA6FE0"/>
    <w:rsid w:val="00CA7513"/>
    <w:rsid w:val="00CC1E5C"/>
    <w:rsid w:val="00CC2837"/>
    <w:rsid w:val="00CC3D9E"/>
    <w:rsid w:val="00CD0550"/>
    <w:rsid w:val="00CD08F7"/>
    <w:rsid w:val="00CD1879"/>
    <w:rsid w:val="00CD1913"/>
    <w:rsid w:val="00CD4254"/>
    <w:rsid w:val="00CD469A"/>
    <w:rsid w:val="00CD73CF"/>
    <w:rsid w:val="00CE232A"/>
    <w:rsid w:val="00CE3BB9"/>
    <w:rsid w:val="00CE5942"/>
    <w:rsid w:val="00CE66C2"/>
    <w:rsid w:val="00CF0497"/>
    <w:rsid w:val="00CF09E1"/>
    <w:rsid w:val="00CF1645"/>
    <w:rsid w:val="00CF3B53"/>
    <w:rsid w:val="00CF4061"/>
    <w:rsid w:val="00CF41F9"/>
    <w:rsid w:val="00D049CE"/>
    <w:rsid w:val="00D06010"/>
    <w:rsid w:val="00D11D40"/>
    <w:rsid w:val="00D1407D"/>
    <w:rsid w:val="00D1460F"/>
    <w:rsid w:val="00D150EC"/>
    <w:rsid w:val="00D17637"/>
    <w:rsid w:val="00D1771C"/>
    <w:rsid w:val="00D177F6"/>
    <w:rsid w:val="00D20895"/>
    <w:rsid w:val="00D20923"/>
    <w:rsid w:val="00D210D8"/>
    <w:rsid w:val="00D22C61"/>
    <w:rsid w:val="00D23311"/>
    <w:rsid w:val="00D23A3B"/>
    <w:rsid w:val="00D2592E"/>
    <w:rsid w:val="00D3050F"/>
    <w:rsid w:val="00D3128A"/>
    <w:rsid w:val="00D325A5"/>
    <w:rsid w:val="00D43B6E"/>
    <w:rsid w:val="00D43DBC"/>
    <w:rsid w:val="00D44342"/>
    <w:rsid w:val="00D44460"/>
    <w:rsid w:val="00D462B2"/>
    <w:rsid w:val="00D47B5D"/>
    <w:rsid w:val="00D57522"/>
    <w:rsid w:val="00D60156"/>
    <w:rsid w:val="00D6382C"/>
    <w:rsid w:val="00D65F26"/>
    <w:rsid w:val="00D7099B"/>
    <w:rsid w:val="00D74114"/>
    <w:rsid w:val="00D77BA8"/>
    <w:rsid w:val="00D813C4"/>
    <w:rsid w:val="00D82422"/>
    <w:rsid w:val="00D82905"/>
    <w:rsid w:val="00D8292F"/>
    <w:rsid w:val="00D838F5"/>
    <w:rsid w:val="00D90EA3"/>
    <w:rsid w:val="00D93ADC"/>
    <w:rsid w:val="00D94717"/>
    <w:rsid w:val="00D9686E"/>
    <w:rsid w:val="00D96F8B"/>
    <w:rsid w:val="00DA06EB"/>
    <w:rsid w:val="00DA0981"/>
    <w:rsid w:val="00DA10E4"/>
    <w:rsid w:val="00DA2DAE"/>
    <w:rsid w:val="00DA3749"/>
    <w:rsid w:val="00DA43F8"/>
    <w:rsid w:val="00DA50B3"/>
    <w:rsid w:val="00DB1BF5"/>
    <w:rsid w:val="00DB22A3"/>
    <w:rsid w:val="00DB2402"/>
    <w:rsid w:val="00DB4001"/>
    <w:rsid w:val="00DB42B5"/>
    <w:rsid w:val="00DB46E9"/>
    <w:rsid w:val="00DB4FD9"/>
    <w:rsid w:val="00DB63E5"/>
    <w:rsid w:val="00DB7D32"/>
    <w:rsid w:val="00DC1EDD"/>
    <w:rsid w:val="00DC4D4D"/>
    <w:rsid w:val="00DC4E39"/>
    <w:rsid w:val="00DD0709"/>
    <w:rsid w:val="00DD2317"/>
    <w:rsid w:val="00DD3636"/>
    <w:rsid w:val="00DD7669"/>
    <w:rsid w:val="00DE4E84"/>
    <w:rsid w:val="00DE7792"/>
    <w:rsid w:val="00DF07CB"/>
    <w:rsid w:val="00DF299A"/>
    <w:rsid w:val="00DF4185"/>
    <w:rsid w:val="00DF448D"/>
    <w:rsid w:val="00DF61A6"/>
    <w:rsid w:val="00E02B2B"/>
    <w:rsid w:val="00E052FA"/>
    <w:rsid w:val="00E063FD"/>
    <w:rsid w:val="00E077C3"/>
    <w:rsid w:val="00E07A70"/>
    <w:rsid w:val="00E110A7"/>
    <w:rsid w:val="00E112A1"/>
    <w:rsid w:val="00E159AA"/>
    <w:rsid w:val="00E2314D"/>
    <w:rsid w:val="00E25CF7"/>
    <w:rsid w:val="00E30750"/>
    <w:rsid w:val="00E32BB3"/>
    <w:rsid w:val="00E41818"/>
    <w:rsid w:val="00E42816"/>
    <w:rsid w:val="00E42847"/>
    <w:rsid w:val="00E5000F"/>
    <w:rsid w:val="00E50414"/>
    <w:rsid w:val="00E50CF4"/>
    <w:rsid w:val="00E5148E"/>
    <w:rsid w:val="00E611FE"/>
    <w:rsid w:val="00E613F6"/>
    <w:rsid w:val="00E637B8"/>
    <w:rsid w:val="00E64A58"/>
    <w:rsid w:val="00E66847"/>
    <w:rsid w:val="00E67AAD"/>
    <w:rsid w:val="00E72E44"/>
    <w:rsid w:val="00E73E29"/>
    <w:rsid w:val="00E74434"/>
    <w:rsid w:val="00E748D3"/>
    <w:rsid w:val="00E80B85"/>
    <w:rsid w:val="00E825B3"/>
    <w:rsid w:val="00E83487"/>
    <w:rsid w:val="00E8356B"/>
    <w:rsid w:val="00E83E29"/>
    <w:rsid w:val="00E91DD8"/>
    <w:rsid w:val="00E92C7E"/>
    <w:rsid w:val="00E94AD1"/>
    <w:rsid w:val="00EA0217"/>
    <w:rsid w:val="00EA119A"/>
    <w:rsid w:val="00EA21AE"/>
    <w:rsid w:val="00EA21BD"/>
    <w:rsid w:val="00EA4198"/>
    <w:rsid w:val="00EA4E6E"/>
    <w:rsid w:val="00EA5C6C"/>
    <w:rsid w:val="00EA5DE6"/>
    <w:rsid w:val="00EA77DC"/>
    <w:rsid w:val="00EB2F6C"/>
    <w:rsid w:val="00EB4430"/>
    <w:rsid w:val="00EB7A43"/>
    <w:rsid w:val="00EB7FDA"/>
    <w:rsid w:val="00EC1B5E"/>
    <w:rsid w:val="00EC2139"/>
    <w:rsid w:val="00EC2817"/>
    <w:rsid w:val="00EC708C"/>
    <w:rsid w:val="00ED043F"/>
    <w:rsid w:val="00ED5BA1"/>
    <w:rsid w:val="00ED6072"/>
    <w:rsid w:val="00ED6A16"/>
    <w:rsid w:val="00ED6C5C"/>
    <w:rsid w:val="00EE37FF"/>
    <w:rsid w:val="00EE61E4"/>
    <w:rsid w:val="00EE7C02"/>
    <w:rsid w:val="00EF1D11"/>
    <w:rsid w:val="00EF2293"/>
    <w:rsid w:val="00EF401E"/>
    <w:rsid w:val="00EF415E"/>
    <w:rsid w:val="00EF4671"/>
    <w:rsid w:val="00EF48ED"/>
    <w:rsid w:val="00EF509E"/>
    <w:rsid w:val="00EF600D"/>
    <w:rsid w:val="00EF6358"/>
    <w:rsid w:val="00F02165"/>
    <w:rsid w:val="00F03492"/>
    <w:rsid w:val="00F0397D"/>
    <w:rsid w:val="00F056E5"/>
    <w:rsid w:val="00F10C2F"/>
    <w:rsid w:val="00F10F39"/>
    <w:rsid w:val="00F11788"/>
    <w:rsid w:val="00F11EB1"/>
    <w:rsid w:val="00F12A90"/>
    <w:rsid w:val="00F142D1"/>
    <w:rsid w:val="00F16EA9"/>
    <w:rsid w:val="00F20978"/>
    <w:rsid w:val="00F22954"/>
    <w:rsid w:val="00F239D2"/>
    <w:rsid w:val="00F272FB"/>
    <w:rsid w:val="00F2792D"/>
    <w:rsid w:val="00F32337"/>
    <w:rsid w:val="00F35060"/>
    <w:rsid w:val="00F37A1B"/>
    <w:rsid w:val="00F40030"/>
    <w:rsid w:val="00F41BF9"/>
    <w:rsid w:val="00F4235A"/>
    <w:rsid w:val="00F45625"/>
    <w:rsid w:val="00F462AB"/>
    <w:rsid w:val="00F47A34"/>
    <w:rsid w:val="00F51B81"/>
    <w:rsid w:val="00F618FC"/>
    <w:rsid w:val="00F61FAC"/>
    <w:rsid w:val="00F65BFD"/>
    <w:rsid w:val="00F71CBA"/>
    <w:rsid w:val="00F72CBB"/>
    <w:rsid w:val="00F73904"/>
    <w:rsid w:val="00F77339"/>
    <w:rsid w:val="00F779A2"/>
    <w:rsid w:val="00F80A41"/>
    <w:rsid w:val="00F81A62"/>
    <w:rsid w:val="00F81E7A"/>
    <w:rsid w:val="00F85848"/>
    <w:rsid w:val="00F86B8F"/>
    <w:rsid w:val="00F87015"/>
    <w:rsid w:val="00F9319D"/>
    <w:rsid w:val="00F94237"/>
    <w:rsid w:val="00F96012"/>
    <w:rsid w:val="00FA1951"/>
    <w:rsid w:val="00FA25E7"/>
    <w:rsid w:val="00FA55FC"/>
    <w:rsid w:val="00FA5A99"/>
    <w:rsid w:val="00FA6159"/>
    <w:rsid w:val="00FA6DA5"/>
    <w:rsid w:val="00FA6F20"/>
    <w:rsid w:val="00FB0651"/>
    <w:rsid w:val="00FB1AFA"/>
    <w:rsid w:val="00FB29E8"/>
    <w:rsid w:val="00FB411D"/>
    <w:rsid w:val="00FB46A5"/>
    <w:rsid w:val="00FB475E"/>
    <w:rsid w:val="00FB4ABD"/>
    <w:rsid w:val="00FB57B7"/>
    <w:rsid w:val="00FC64B1"/>
    <w:rsid w:val="00FD1794"/>
    <w:rsid w:val="00FD3398"/>
    <w:rsid w:val="00FD6135"/>
    <w:rsid w:val="00FE21DA"/>
    <w:rsid w:val="00FF003D"/>
    <w:rsid w:val="00FF00A3"/>
    <w:rsid w:val="00FF474B"/>
    <w:rsid w:val="00FF4A1A"/>
    <w:rsid w:val="00FF4A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F4732A6-6053-4800-A6E0-BDE529DA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link w:val="10"/>
    <w:qFormat/>
    <w:rsid w:val="00082E94"/>
    <w:pPr>
      <w:keepNext/>
      <w:widowControl/>
      <w:autoSpaceDE/>
      <w:autoSpaceDN/>
      <w:adjustRightInd/>
      <w:spacing w:before="0" w:line="240" w:lineRule="auto"/>
      <w:ind w:firstLine="0"/>
      <w:jc w:val="center"/>
      <w:textAlignment w:val="auto"/>
      <w:outlineLvl w:val="0"/>
    </w:pPr>
    <w:rPr>
      <w:rFonts w:ascii="Times New Roman" w:eastAsia="Times New Roman" w:hAnsi="Times New Roman" w:cs="David"/>
      <w:b/>
      <w:bCs/>
      <w:color w:val="auto"/>
      <w:spacing w:val="0"/>
      <w:sz w:val="28"/>
      <w:szCs w:val="28"/>
      <w:u w:val="single"/>
      <w:lang w:eastAsia="he-IL"/>
    </w:rPr>
  </w:style>
  <w:style w:type="paragraph" w:styleId="2">
    <w:name w:val="heading 2"/>
    <w:basedOn w:val="a"/>
    <w:next w:val="a"/>
    <w:link w:val="20"/>
    <w:qFormat/>
    <w:rsid w:val="00082E94"/>
    <w:pPr>
      <w:keepNext/>
      <w:widowControl/>
      <w:autoSpaceDE/>
      <w:autoSpaceDN/>
      <w:adjustRightInd/>
      <w:spacing w:before="0" w:line="240" w:lineRule="auto"/>
      <w:ind w:firstLine="0"/>
      <w:jc w:val="center"/>
      <w:textAlignment w:val="auto"/>
      <w:outlineLvl w:val="1"/>
    </w:pPr>
    <w:rPr>
      <w:rFonts w:ascii="Times New Roman" w:eastAsia="Times New Roman" w:hAnsi="Times New Roman" w:cs="David"/>
      <w:b/>
      <w:bCs/>
      <w:color w:val="auto"/>
      <w:spacing w:val="0"/>
      <w:sz w:val="26"/>
      <w:szCs w:val="2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uiPriority w:val="99"/>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link w:val="a7"/>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8">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9">
    <w:name w:val="Balloon Text"/>
    <w:basedOn w:val="a"/>
    <w:link w:val="aa"/>
    <w:rsid w:val="00A21F1D"/>
    <w:pPr>
      <w:spacing w:before="0" w:line="240" w:lineRule="auto"/>
    </w:pPr>
    <w:rPr>
      <w:rFonts w:ascii="Tahoma" w:hAnsi="Tahoma" w:cs="Tahoma"/>
      <w:sz w:val="16"/>
      <w:szCs w:val="16"/>
    </w:rPr>
  </w:style>
  <w:style w:type="character" w:customStyle="1" w:styleId="aa">
    <w:name w:val="טקסט בלונים תו"/>
    <w:basedOn w:val="a0"/>
    <w:link w:val="a9"/>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082E94"/>
    <w:rPr>
      <w:rFonts w:cs="David"/>
      <w:b/>
      <w:bCs/>
      <w:sz w:val="28"/>
      <w:szCs w:val="28"/>
      <w:u w:val="single"/>
      <w:lang w:eastAsia="he-IL"/>
    </w:rPr>
  </w:style>
  <w:style w:type="character" w:customStyle="1" w:styleId="20">
    <w:name w:val="כותרת 2 תו"/>
    <w:basedOn w:val="a0"/>
    <w:link w:val="2"/>
    <w:rsid w:val="00082E94"/>
    <w:rPr>
      <w:rFonts w:cs="David"/>
      <w:b/>
      <w:bCs/>
      <w:sz w:val="26"/>
      <w:szCs w:val="26"/>
      <w:lang w:eastAsia="he-IL"/>
    </w:rPr>
  </w:style>
  <w:style w:type="character" w:styleId="ab">
    <w:name w:val="annotation reference"/>
    <w:semiHidden/>
    <w:rsid w:val="00082E94"/>
    <w:rPr>
      <w:sz w:val="16"/>
      <w:szCs w:val="16"/>
    </w:rPr>
  </w:style>
  <w:style w:type="paragraph" w:styleId="ac">
    <w:name w:val="annotation text"/>
    <w:basedOn w:val="a"/>
    <w:link w:val="ad"/>
    <w:uiPriority w:val="99"/>
    <w:semiHidden/>
    <w:rsid w:val="00082E94"/>
    <w:pPr>
      <w:widowControl/>
      <w:autoSpaceDE/>
      <w:autoSpaceDN/>
      <w:adjustRightInd/>
      <w:spacing w:before="0" w:line="240" w:lineRule="auto"/>
      <w:ind w:firstLine="0"/>
      <w:jc w:val="left"/>
      <w:textAlignment w:val="auto"/>
    </w:pPr>
    <w:rPr>
      <w:rFonts w:ascii="Times New Roman" w:eastAsia="Times New Roman" w:hAnsi="Times New Roman" w:cs="Times New Roman"/>
      <w:color w:val="auto"/>
      <w:spacing w:val="0"/>
      <w:sz w:val="20"/>
      <w:szCs w:val="20"/>
      <w:lang w:eastAsia="he-IL"/>
    </w:rPr>
  </w:style>
  <w:style w:type="character" w:customStyle="1" w:styleId="ad">
    <w:name w:val="טקסט הערה תו"/>
    <w:basedOn w:val="a0"/>
    <w:link w:val="ac"/>
    <w:uiPriority w:val="99"/>
    <w:semiHidden/>
    <w:rsid w:val="00082E94"/>
    <w:rPr>
      <w:lang w:eastAsia="he-IL"/>
    </w:rPr>
  </w:style>
  <w:style w:type="paragraph" w:customStyle="1" w:styleId="Cover1-Reshumot">
    <w:name w:val="Cover 1-Reshumot"/>
    <w:basedOn w:val="a"/>
    <w:link w:val="Cover1-Reshumot0"/>
    <w:rsid w:val="00082E9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82E94"/>
    <w:rPr>
      <w:sz w:val="36"/>
      <w:szCs w:val="52"/>
    </w:rPr>
  </w:style>
  <w:style w:type="paragraph" w:customStyle="1" w:styleId="Cover3-Haknesset">
    <w:name w:val="Cover 3-Haknesset"/>
    <w:basedOn w:val="Cover1-Reshumot"/>
    <w:rsid w:val="00082E94"/>
    <w:rPr>
      <w:b/>
      <w:bCs/>
      <w:spacing w:val="60"/>
    </w:rPr>
  </w:style>
  <w:style w:type="paragraph" w:customStyle="1" w:styleId="Cover4-Date">
    <w:name w:val="Cover 4-Date"/>
    <w:basedOn w:val="a"/>
    <w:rsid w:val="00082E9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e">
    <w:name w:val="endnote reference"/>
    <w:semiHidden/>
    <w:rsid w:val="00082E94"/>
    <w:rPr>
      <w:vertAlign w:val="superscript"/>
    </w:rPr>
  </w:style>
  <w:style w:type="paragraph" w:customStyle="1" w:styleId="Ragil">
    <w:name w:val="Ragil"/>
    <w:basedOn w:val="a"/>
    <w:rsid w:val="00082E94"/>
    <w:pPr>
      <w:snapToGrid w:val="0"/>
      <w:spacing w:before="0" w:line="360" w:lineRule="auto"/>
      <w:jc w:val="left"/>
    </w:pPr>
    <w:rPr>
      <w:rFonts w:ascii="Arial" w:eastAsia="Arial Unicode MS" w:hAnsi="Arial" w:cs="David"/>
      <w:snapToGrid w:val="0"/>
      <w:spacing w:val="0"/>
      <w:sz w:val="20"/>
      <w:szCs w:val="26"/>
    </w:rPr>
  </w:style>
  <w:style w:type="paragraph" w:styleId="af">
    <w:name w:val="endnote text"/>
    <w:basedOn w:val="Ragil"/>
    <w:link w:val="af0"/>
    <w:semiHidden/>
    <w:rsid w:val="00082E94"/>
    <w:pPr>
      <w:ind w:left="227" w:hanging="227"/>
    </w:pPr>
    <w:rPr>
      <w:sz w:val="14"/>
      <w:szCs w:val="22"/>
    </w:rPr>
  </w:style>
  <w:style w:type="character" w:customStyle="1" w:styleId="af0">
    <w:name w:val="טקסט הערת סיום תו"/>
    <w:basedOn w:val="a0"/>
    <w:link w:val="af"/>
    <w:semiHidden/>
    <w:rsid w:val="00082E94"/>
    <w:rPr>
      <w:rFonts w:ascii="Arial" w:eastAsia="Arial Unicode MS" w:hAnsi="Arial" w:cs="David"/>
      <w:snapToGrid w:val="0"/>
      <w:color w:val="000000"/>
      <w:sz w:val="14"/>
      <w:szCs w:val="22"/>
      <w:lang w:eastAsia="ja-JP"/>
    </w:rPr>
  </w:style>
  <w:style w:type="character" w:styleId="af1">
    <w:name w:val="footnote reference"/>
    <w:aliases w:val="Footnote Reference"/>
    <w:uiPriority w:val="99"/>
    <w:rsid w:val="00082E94"/>
    <w:rPr>
      <w:vertAlign w:val="superscript"/>
    </w:rPr>
  </w:style>
  <w:style w:type="paragraph" w:styleId="af2">
    <w:name w:val="footnote text"/>
    <w:basedOn w:val="Ragil"/>
    <w:link w:val="af3"/>
    <w:autoRedefine/>
    <w:uiPriority w:val="99"/>
    <w:rsid w:val="00082E94"/>
    <w:pPr>
      <w:spacing w:line="240" w:lineRule="auto"/>
      <w:ind w:left="227" w:hanging="227"/>
    </w:pPr>
    <w:rPr>
      <w:sz w:val="14"/>
      <w:szCs w:val="20"/>
    </w:rPr>
  </w:style>
  <w:style w:type="character" w:customStyle="1" w:styleId="af3">
    <w:name w:val="טקסט הערת שוליים תו"/>
    <w:basedOn w:val="a0"/>
    <w:link w:val="af2"/>
    <w:uiPriority w:val="99"/>
    <w:rsid w:val="00082E94"/>
    <w:rPr>
      <w:rFonts w:ascii="Arial" w:eastAsia="Arial Unicode MS" w:hAnsi="Arial" w:cs="David"/>
      <w:snapToGrid w:val="0"/>
      <w:color w:val="000000"/>
      <w:sz w:val="14"/>
      <w:lang w:eastAsia="ja-JP"/>
    </w:rPr>
  </w:style>
  <w:style w:type="paragraph" w:customStyle="1" w:styleId="HeadDivreiHesber">
    <w:name w:val="Head DivreiHesber"/>
    <w:basedOn w:val="Ragil"/>
    <w:link w:val="HeadDivreiHesber0"/>
    <w:rsid w:val="00082E94"/>
    <w:pPr>
      <w:spacing w:before="360" w:after="120"/>
      <w:ind w:firstLine="0"/>
      <w:jc w:val="center"/>
    </w:pPr>
    <w:rPr>
      <w:b/>
      <w:spacing w:val="40"/>
    </w:rPr>
  </w:style>
  <w:style w:type="paragraph" w:customStyle="1" w:styleId="HeadHatzaotHok4Futer">
    <w:name w:val="Head HatzaotHok4Futer"/>
    <w:basedOn w:val="HeadHatzaotHok"/>
    <w:rsid w:val="00082E94"/>
    <w:pPr>
      <w:spacing w:before="120" w:after="120"/>
    </w:pPr>
    <w:rPr>
      <w:color w:val="FF0000"/>
      <w:w w:val="80"/>
    </w:rPr>
  </w:style>
  <w:style w:type="paragraph" w:customStyle="1" w:styleId="Hesber">
    <w:name w:val="Hesber"/>
    <w:basedOn w:val="Ragil"/>
    <w:rsid w:val="00082E94"/>
    <w:pPr>
      <w:jc w:val="both"/>
    </w:pPr>
  </w:style>
  <w:style w:type="paragraph" w:customStyle="1" w:styleId="Hesber1st">
    <w:name w:val="Hesber 1st"/>
    <w:basedOn w:val="Hesber"/>
    <w:rsid w:val="00082E94"/>
    <w:pPr>
      <w:tabs>
        <w:tab w:val="left" w:pos="680"/>
        <w:tab w:val="left" w:pos="1020"/>
      </w:tabs>
      <w:ind w:firstLine="0"/>
    </w:pPr>
  </w:style>
  <w:style w:type="paragraph" w:customStyle="1" w:styleId="HesberHeading">
    <w:name w:val="Hesber Heading"/>
    <w:basedOn w:val="Hesber"/>
    <w:rsid w:val="00082E94"/>
    <w:pPr>
      <w:keepNext/>
      <w:keepLines/>
      <w:spacing w:before="240"/>
      <w:ind w:firstLine="0"/>
    </w:pPr>
    <w:rPr>
      <w:b/>
      <w:bCs/>
    </w:rPr>
  </w:style>
  <w:style w:type="paragraph" w:customStyle="1" w:styleId="HesberWriters">
    <w:name w:val="Hesber Writers"/>
    <w:basedOn w:val="Hesber"/>
    <w:rsid w:val="00082E94"/>
    <w:pPr>
      <w:spacing w:before="120" w:after="6000"/>
      <w:ind w:left="1418" w:firstLine="0"/>
      <w:jc w:val="right"/>
    </w:pPr>
    <w:rPr>
      <w:b/>
      <w:bCs/>
    </w:rPr>
  </w:style>
  <w:style w:type="character" w:styleId="Hyperlink">
    <w:name w:val="Hyperlink"/>
    <w:rsid w:val="00082E94"/>
    <w:rPr>
      <w:color w:val="0000FF"/>
      <w:u w:val="single"/>
    </w:rPr>
  </w:style>
  <w:style w:type="paragraph" w:customStyle="1" w:styleId="TableBlockOutdent">
    <w:name w:val="Table BlockOutdent"/>
    <w:basedOn w:val="TableBlock"/>
    <w:rsid w:val="00082E94"/>
    <w:pPr>
      <w:ind w:left="624" w:hanging="624"/>
    </w:pPr>
  </w:style>
  <w:style w:type="table" w:styleId="af4">
    <w:name w:val="Table Grid"/>
    <w:basedOn w:val="a1"/>
    <w:rsid w:val="00082E94"/>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082E94"/>
  </w:style>
  <w:style w:type="paragraph" w:styleId="af5">
    <w:name w:val="Title"/>
    <w:basedOn w:val="a"/>
    <w:link w:val="af6"/>
    <w:qFormat/>
    <w:rsid w:val="00082E94"/>
    <w:pPr>
      <w:widowControl/>
      <w:autoSpaceDE/>
      <w:autoSpaceDN/>
      <w:adjustRightInd/>
      <w:spacing w:before="0" w:line="240" w:lineRule="auto"/>
      <w:ind w:firstLine="0"/>
      <w:jc w:val="center"/>
      <w:textAlignment w:val="auto"/>
    </w:pPr>
    <w:rPr>
      <w:rFonts w:ascii="Times New Roman" w:eastAsia="Times New Roman" w:hAnsi="Times New Roman" w:cs="David"/>
      <w:b/>
      <w:bCs/>
      <w:color w:val="auto"/>
      <w:spacing w:val="0"/>
      <w:sz w:val="28"/>
      <w:szCs w:val="28"/>
      <w:u w:val="single"/>
      <w:lang w:eastAsia="he-IL"/>
    </w:rPr>
  </w:style>
  <w:style w:type="character" w:customStyle="1" w:styleId="af6">
    <w:name w:val="כותרת טקסט תו"/>
    <w:basedOn w:val="a0"/>
    <w:link w:val="af5"/>
    <w:rsid w:val="00082E94"/>
    <w:rPr>
      <w:rFonts w:cs="David"/>
      <w:b/>
      <w:bCs/>
      <w:sz w:val="28"/>
      <w:szCs w:val="28"/>
      <w:u w:val="single"/>
      <w:lang w:eastAsia="he-IL"/>
    </w:rPr>
  </w:style>
  <w:style w:type="paragraph" w:customStyle="1" w:styleId="TOC">
    <w:name w:val="TOC"/>
    <w:basedOn w:val="a"/>
    <w:uiPriority w:val="99"/>
    <w:rsid w:val="00082E94"/>
    <w:pPr>
      <w:tabs>
        <w:tab w:val="left" w:leader="dot" w:pos="8789"/>
      </w:tabs>
      <w:snapToGrid w:val="0"/>
      <w:spacing w:before="120" w:line="360" w:lineRule="auto"/>
      <w:ind w:left="284" w:right="284" w:firstLine="0"/>
      <w:jc w:val="left"/>
    </w:pPr>
    <w:rPr>
      <w:rFonts w:ascii="Arial" w:eastAsia="Arial Unicode MS" w:hAnsi="Arial" w:cs="David"/>
      <w:snapToGrid w:val="0"/>
      <w:spacing w:val="0"/>
      <w:sz w:val="20"/>
      <w:szCs w:val="26"/>
    </w:rPr>
  </w:style>
  <w:style w:type="paragraph" w:customStyle="1" w:styleId="TOCpg">
    <w:name w:val="TOC pg"/>
    <w:basedOn w:val="TOC"/>
    <w:uiPriority w:val="99"/>
    <w:rsid w:val="00082E94"/>
    <w:pPr>
      <w:spacing w:after="120"/>
      <w:ind w:right="567"/>
      <w:jc w:val="right"/>
    </w:pPr>
  </w:style>
  <w:style w:type="character" w:customStyle="1" w:styleId="a4">
    <w:name w:val="כותרת עליונה תו"/>
    <w:link w:val="a3"/>
    <w:uiPriority w:val="99"/>
    <w:rsid w:val="00082E94"/>
    <w:rPr>
      <w:rFonts w:ascii="Hadasa Roso SL" w:eastAsia="MS Mincho" w:hAnsi="Hadasa Roso SL" w:cs="Hadasa Roso SL"/>
      <w:color w:val="000000"/>
      <w:spacing w:val="1"/>
      <w:sz w:val="17"/>
      <w:szCs w:val="17"/>
      <w:lang w:eastAsia="ja-JP"/>
    </w:rPr>
  </w:style>
  <w:style w:type="paragraph" w:customStyle="1" w:styleId="af7">
    <w:name w:val="תואר"/>
    <w:basedOn w:val="a"/>
    <w:uiPriority w:val="99"/>
    <w:rsid w:val="00082E94"/>
    <w:pPr>
      <w:spacing w:line="360" w:lineRule="auto"/>
      <w:jc w:val="center"/>
    </w:pPr>
    <w:rPr>
      <w:rFonts w:ascii="Arial" w:hAnsi="Arial" w:cs="Arial"/>
      <w:b/>
      <w:bCs/>
      <w:sz w:val="32"/>
      <w:szCs w:val="32"/>
      <w:u w:val="thick" w:color="000000"/>
    </w:rPr>
  </w:style>
  <w:style w:type="paragraph" w:customStyle="1" w:styleId="Table">
    <w:name w:val="Table"/>
    <w:basedOn w:val="a"/>
    <w:uiPriority w:val="99"/>
    <w:rsid w:val="00082E94"/>
    <w:pPr>
      <w:suppressAutoHyphens/>
      <w:spacing w:before="0" w:line="180" w:lineRule="atLeast"/>
      <w:ind w:firstLine="0"/>
    </w:pPr>
    <w:rPr>
      <w:rFonts w:eastAsia="Times New Roman"/>
      <w:spacing w:val="0"/>
      <w:sz w:val="18"/>
      <w:szCs w:val="18"/>
      <w:lang w:eastAsia="en-US"/>
    </w:rPr>
  </w:style>
  <w:style w:type="character" w:customStyle="1" w:styleId="Cover1-Reshumot0">
    <w:name w:val="Cover 1-Reshumot תו"/>
    <w:link w:val="Cover1-Reshumot"/>
    <w:rsid w:val="00082E94"/>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082E94"/>
    <w:rPr>
      <w:rFonts w:ascii="Arial" w:eastAsia="Arial Unicode MS" w:hAnsi="Arial" w:cs="David"/>
      <w:b/>
      <w:snapToGrid w:val="0"/>
      <w:color w:val="000000"/>
      <w:spacing w:val="40"/>
      <w:szCs w:val="26"/>
      <w:lang w:eastAsia="ja-JP"/>
    </w:rPr>
  </w:style>
  <w:style w:type="character" w:customStyle="1" w:styleId="a7">
    <w:name w:val="כותרת תחתונה תו"/>
    <w:link w:val="a6"/>
    <w:rsid w:val="00082E94"/>
    <w:rPr>
      <w:rFonts w:ascii="Hadasa Roso SL" w:eastAsia="MS Mincho" w:hAnsi="Hadasa Roso SL" w:cs="Hadasa Roso SL"/>
      <w:color w:val="000000"/>
      <w:spacing w:val="1"/>
      <w:sz w:val="17"/>
      <w:szCs w:val="17"/>
      <w:lang w:eastAsia="ja-JP"/>
    </w:rPr>
  </w:style>
  <w:style w:type="character" w:customStyle="1" w:styleId="default">
    <w:name w:val="default"/>
    <w:rsid w:val="000B097E"/>
    <w:rPr>
      <w:rFonts w:ascii="Times New Roman" w:hAnsi="Times New Roman" w:cs="Times New Roman"/>
      <w:sz w:val="26"/>
      <w:szCs w:val="26"/>
    </w:rPr>
  </w:style>
  <w:style w:type="paragraph" w:styleId="af8">
    <w:name w:val="List Paragraph"/>
    <w:basedOn w:val="a"/>
    <w:uiPriority w:val="34"/>
    <w:qFormat/>
    <w:rsid w:val="00F779A2"/>
    <w:pPr>
      <w:widowControl/>
      <w:autoSpaceDE/>
      <w:autoSpaceDN/>
      <w:bidi w:val="0"/>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styleId="af9">
    <w:name w:val="Revision"/>
    <w:hidden/>
    <w:uiPriority w:val="99"/>
    <w:semiHidden/>
    <w:rsid w:val="00C00C6C"/>
    <w:rPr>
      <w:rFonts w:ascii="Hadasa Roso SL" w:hAnsi="Hadasa Roso SL" w:cs="Hadasa Roso SL"/>
      <w:color w:val="000000"/>
      <w:spacing w:val="1"/>
      <w:sz w:val="17"/>
      <w:szCs w:val="17"/>
      <w:lang w:eastAsia="ja-JP"/>
    </w:rPr>
  </w:style>
  <w:style w:type="paragraph" w:customStyle="1" w:styleId="P22">
    <w:name w:val="P22"/>
    <w:basedOn w:val="a"/>
    <w:rsid w:val="00262015"/>
    <w:pPr>
      <w:tabs>
        <w:tab w:val="left" w:pos="1474"/>
        <w:tab w:val="left" w:pos="1928"/>
        <w:tab w:val="left" w:pos="2381"/>
        <w:tab w:val="left" w:pos="2835"/>
        <w:tab w:val="right" w:leader="dot" w:pos="6259"/>
      </w:tabs>
      <w:suppressAutoHyphens/>
      <w:adjustRightInd/>
      <w:spacing w:before="60" w:line="240" w:lineRule="auto"/>
      <w:ind w:left="2835" w:right="1021" w:firstLine="0"/>
      <w:textAlignment w:val="auto"/>
    </w:pPr>
    <w:rPr>
      <w:rFonts w:ascii="Times New Roman" w:eastAsia="Times New Roman" w:hAnsi="Times New Roman" w:cs="Times New Roman"/>
      <w:noProof/>
      <w:color w:val="auto"/>
      <w:spacing w:val="0"/>
      <w:sz w:val="20"/>
      <w:szCs w:val="26"/>
      <w:lang w:eastAsia="he-IL"/>
    </w:rPr>
  </w:style>
  <w:style w:type="paragraph" w:customStyle="1" w:styleId="P00">
    <w:name w:val="P00"/>
    <w:link w:val="P000"/>
    <w:rsid w:val="008E121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paragraph" w:customStyle="1" w:styleId="p001">
    <w:name w:val="p00"/>
    <w:basedOn w:val="a"/>
    <w:rsid w:val="003C5BE6"/>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P000">
    <w:name w:val="P00 תו"/>
    <w:basedOn w:val="a0"/>
    <w:link w:val="P00"/>
    <w:locked/>
    <w:rsid w:val="000E3362"/>
    <w:rPr>
      <w:rFonts w:eastAsia="Times New Roman" w:cs="FrankRuehl"/>
      <w:noProof/>
      <w:szCs w:val="26"/>
      <w:lang w:eastAsia="he-IL"/>
    </w:rPr>
  </w:style>
  <w:style w:type="character" w:customStyle="1" w:styleId="TableText0">
    <w:name w:val="Table Text תו"/>
    <w:basedOn w:val="a0"/>
    <w:link w:val="TableText"/>
    <w:locked/>
    <w:rsid w:val="00FA25E7"/>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locked/>
    <w:rsid w:val="00FA25E7"/>
    <w:rPr>
      <w:rFonts w:ascii="Arial" w:eastAsia="Arial Unicode MS" w:hAnsi="Arial" w:cs="David"/>
      <w:snapToGrid w:val="0"/>
      <w:color w:val="00000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964341">
      <w:bodyDiv w:val="1"/>
      <w:marLeft w:val="0"/>
      <w:marRight w:val="0"/>
      <w:marTop w:val="0"/>
      <w:marBottom w:val="0"/>
      <w:divBdr>
        <w:top w:val="none" w:sz="0" w:space="0" w:color="auto"/>
        <w:left w:val="none" w:sz="0" w:space="0" w:color="auto"/>
        <w:bottom w:val="none" w:sz="0" w:space="0" w:color="auto"/>
        <w:right w:val="none" w:sz="0" w:space="0" w:color="auto"/>
      </w:divBdr>
    </w:div>
    <w:div w:id="364334123">
      <w:bodyDiv w:val="1"/>
      <w:marLeft w:val="0"/>
      <w:marRight w:val="0"/>
      <w:marTop w:val="0"/>
      <w:marBottom w:val="0"/>
      <w:divBdr>
        <w:top w:val="none" w:sz="0" w:space="0" w:color="auto"/>
        <w:left w:val="none" w:sz="0" w:space="0" w:color="auto"/>
        <w:bottom w:val="none" w:sz="0" w:space="0" w:color="auto"/>
        <w:right w:val="none" w:sz="0" w:space="0" w:color="auto"/>
      </w:divBdr>
    </w:div>
    <w:div w:id="440801047">
      <w:bodyDiv w:val="1"/>
      <w:marLeft w:val="0"/>
      <w:marRight w:val="0"/>
      <w:marTop w:val="0"/>
      <w:marBottom w:val="0"/>
      <w:divBdr>
        <w:top w:val="none" w:sz="0" w:space="0" w:color="auto"/>
        <w:left w:val="none" w:sz="0" w:space="0" w:color="auto"/>
        <w:bottom w:val="none" w:sz="0" w:space="0" w:color="auto"/>
        <w:right w:val="none" w:sz="0" w:space="0" w:color="auto"/>
      </w:divBdr>
    </w:div>
    <w:div w:id="458257763">
      <w:bodyDiv w:val="1"/>
      <w:marLeft w:val="0"/>
      <w:marRight w:val="0"/>
      <w:marTop w:val="0"/>
      <w:marBottom w:val="0"/>
      <w:divBdr>
        <w:top w:val="none" w:sz="0" w:space="0" w:color="auto"/>
        <w:left w:val="none" w:sz="0" w:space="0" w:color="auto"/>
        <w:bottom w:val="none" w:sz="0" w:space="0" w:color="auto"/>
        <w:right w:val="none" w:sz="0" w:space="0" w:color="auto"/>
      </w:divBdr>
    </w:div>
    <w:div w:id="471795686">
      <w:bodyDiv w:val="1"/>
      <w:marLeft w:val="0"/>
      <w:marRight w:val="0"/>
      <w:marTop w:val="0"/>
      <w:marBottom w:val="0"/>
      <w:divBdr>
        <w:top w:val="none" w:sz="0" w:space="0" w:color="auto"/>
        <w:left w:val="none" w:sz="0" w:space="0" w:color="auto"/>
        <w:bottom w:val="none" w:sz="0" w:space="0" w:color="auto"/>
        <w:right w:val="none" w:sz="0" w:space="0" w:color="auto"/>
      </w:divBdr>
    </w:div>
    <w:div w:id="525217374">
      <w:bodyDiv w:val="1"/>
      <w:marLeft w:val="0"/>
      <w:marRight w:val="0"/>
      <w:marTop w:val="0"/>
      <w:marBottom w:val="0"/>
      <w:divBdr>
        <w:top w:val="none" w:sz="0" w:space="0" w:color="auto"/>
        <w:left w:val="none" w:sz="0" w:space="0" w:color="auto"/>
        <w:bottom w:val="none" w:sz="0" w:space="0" w:color="auto"/>
        <w:right w:val="none" w:sz="0" w:space="0" w:color="auto"/>
      </w:divBdr>
    </w:div>
    <w:div w:id="583995741">
      <w:bodyDiv w:val="1"/>
      <w:marLeft w:val="0"/>
      <w:marRight w:val="0"/>
      <w:marTop w:val="0"/>
      <w:marBottom w:val="0"/>
      <w:divBdr>
        <w:top w:val="none" w:sz="0" w:space="0" w:color="auto"/>
        <w:left w:val="none" w:sz="0" w:space="0" w:color="auto"/>
        <w:bottom w:val="none" w:sz="0" w:space="0" w:color="auto"/>
        <w:right w:val="none" w:sz="0" w:space="0" w:color="auto"/>
      </w:divBdr>
    </w:div>
    <w:div w:id="609166654">
      <w:bodyDiv w:val="1"/>
      <w:marLeft w:val="0"/>
      <w:marRight w:val="0"/>
      <w:marTop w:val="0"/>
      <w:marBottom w:val="0"/>
      <w:divBdr>
        <w:top w:val="none" w:sz="0" w:space="0" w:color="auto"/>
        <w:left w:val="none" w:sz="0" w:space="0" w:color="auto"/>
        <w:bottom w:val="none" w:sz="0" w:space="0" w:color="auto"/>
        <w:right w:val="none" w:sz="0" w:space="0" w:color="auto"/>
      </w:divBdr>
    </w:div>
    <w:div w:id="739180844">
      <w:bodyDiv w:val="1"/>
      <w:marLeft w:val="0"/>
      <w:marRight w:val="0"/>
      <w:marTop w:val="0"/>
      <w:marBottom w:val="0"/>
      <w:divBdr>
        <w:top w:val="none" w:sz="0" w:space="0" w:color="auto"/>
        <w:left w:val="none" w:sz="0" w:space="0" w:color="auto"/>
        <w:bottom w:val="none" w:sz="0" w:space="0" w:color="auto"/>
        <w:right w:val="none" w:sz="0" w:space="0" w:color="auto"/>
      </w:divBdr>
    </w:div>
    <w:div w:id="767964110">
      <w:bodyDiv w:val="1"/>
      <w:marLeft w:val="0"/>
      <w:marRight w:val="0"/>
      <w:marTop w:val="0"/>
      <w:marBottom w:val="0"/>
      <w:divBdr>
        <w:top w:val="none" w:sz="0" w:space="0" w:color="auto"/>
        <w:left w:val="none" w:sz="0" w:space="0" w:color="auto"/>
        <w:bottom w:val="none" w:sz="0" w:space="0" w:color="auto"/>
        <w:right w:val="none" w:sz="0" w:space="0" w:color="auto"/>
      </w:divBdr>
    </w:div>
    <w:div w:id="898590138">
      <w:bodyDiv w:val="1"/>
      <w:marLeft w:val="0"/>
      <w:marRight w:val="0"/>
      <w:marTop w:val="0"/>
      <w:marBottom w:val="0"/>
      <w:divBdr>
        <w:top w:val="none" w:sz="0" w:space="0" w:color="auto"/>
        <w:left w:val="none" w:sz="0" w:space="0" w:color="auto"/>
        <w:bottom w:val="none" w:sz="0" w:space="0" w:color="auto"/>
        <w:right w:val="none" w:sz="0" w:space="0" w:color="auto"/>
      </w:divBdr>
    </w:div>
    <w:div w:id="915893719">
      <w:bodyDiv w:val="1"/>
      <w:marLeft w:val="0"/>
      <w:marRight w:val="0"/>
      <w:marTop w:val="0"/>
      <w:marBottom w:val="0"/>
      <w:divBdr>
        <w:top w:val="none" w:sz="0" w:space="0" w:color="auto"/>
        <w:left w:val="none" w:sz="0" w:space="0" w:color="auto"/>
        <w:bottom w:val="none" w:sz="0" w:space="0" w:color="auto"/>
        <w:right w:val="none" w:sz="0" w:space="0" w:color="auto"/>
      </w:divBdr>
    </w:div>
    <w:div w:id="1073310629">
      <w:bodyDiv w:val="1"/>
      <w:marLeft w:val="0"/>
      <w:marRight w:val="0"/>
      <w:marTop w:val="0"/>
      <w:marBottom w:val="0"/>
      <w:divBdr>
        <w:top w:val="none" w:sz="0" w:space="0" w:color="auto"/>
        <w:left w:val="none" w:sz="0" w:space="0" w:color="auto"/>
        <w:bottom w:val="none" w:sz="0" w:space="0" w:color="auto"/>
        <w:right w:val="none" w:sz="0" w:space="0" w:color="auto"/>
      </w:divBdr>
    </w:div>
    <w:div w:id="1079863167">
      <w:bodyDiv w:val="1"/>
      <w:marLeft w:val="0"/>
      <w:marRight w:val="0"/>
      <w:marTop w:val="0"/>
      <w:marBottom w:val="0"/>
      <w:divBdr>
        <w:top w:val="none" w:sz="0" w:space="0" w:color="auto"/>
        <w:left w:val="none" w:sz="0" w:space="0" w:color="auto"/>
        <w:bottom w:val="none" w:sz="0" w:space="0" w:color="auto"/>
        <w:right w:val="none" w:sz="0" w:space="0" w:color="auto"/>
      </w:divBdr>
    </w:div>
    <w:div w:id="1256593155">
      <w:bodyDiv w:val="1"/>
      <w:marLeft w:val="0"/>
      <w:marRight w:val="0"/>
      <w:marTop w:val="0"/>
      <w:marBottom w:val="0"/>
      <w:divBdr>
        <w:top w:val="none" w:sz="0" w:space="0" w:color="auto"/>
        <w:left w:val="none" w:sz="0" w:space="0" w:color="auto"/>
        <w:bottom w:val="none" w:sz="0" w:space="0" w:color="auto"/>
        <w:right w:val="none" w:sz="0" w:space="0" w:color="auto"/>
      </w:divBdr>
    </w:div>
    <w:div w:id="1294168809">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321351681">
      <w:bodyDiv w:val="1"/>
      <w:marLeft w:val="0"/>
      <w:marRight w:val="0"/>
      <w:marTop w:val="0"/>
      <w:marBottom w:val="0"/>
      <w:divBdr>
        <w:top w:val="none" w:sz="0" w:space="0" w:color="auto"/>
        <w:left w:val="none" w:sz="0" w:space="0" w:color="auto"/>
        <w:bottom w:val="none" w:sz="0" w:space="0" w:color="auto"/>
        <w:right w:val="none" w:sz="0" w:space="0" w:color="auto"/>
      </w:divBdr>
    </w:div>
    <w:div w:id="1415664422">
      <w:bodyDiv w:val="1"/>
      <w:marLeft w:val="0"/>
      <w:marRight w:val="0"/>
      <w:marTop w:val="0"/>
      <w:marBottom w:val="0"/>
      <w:divBdr>
        <w:top w:val="none" w:sz="0" w:space="0" w:color="auto"/>
        <w:left w:val="none" w:sz="0" w:space="0" w:color="auto"/>
        <w:bottom w:val="none" w:sz="0" w:space="0" w:color="auto"/>
        <w:right w:val="none" w:sz="0" w:space="0" w:color="auto"/>
      </w:divBdr>
    </w:div>
    <w:div w:id="1461268090">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1633904779">
      <w:bodyDiv w:val="1"/>
      <w:marLeft w:val="0"/>
      <w:marRight w:val="0"/>
      <w:marTop w:val="0"/>
      <w:marBottom w:val="0"/>
      <w:divBdr>
        <w:top w:val="none" w:sz="0" w:space="0" w:color="auto"/>
        <w:left w:val="none" w:sz="0" w:space="0" w:color="auto"/>
        <w:bottom w:val="none" w:sz="0" w:space="0" w:color="auto"/>
        <w:right w:val="none" w:sz="0" w:space="0" w:color="auto"/>
      </w:divBdr>
    </w:div>
    <w:div w:id="1730759229">
      <w:bodyDiv w:val="1"/>
      <w:marLeft w:val="0"/>
      <w:marRight w:val="0"/>
      <w:marTop w:val="0"/>
      <w:marBottom w:val="0"/>
      <w:divBdr>
        <w:top w:val="none" w:sz="0" w:space="0" w:color="auto"/>
        <w:left w:val="none" w:sz="0" w:space="0" w:color="auto"/>
        <w:bottom w:val="none" w:sz="0" w:space="0" w:color="auto"/>
        <w:right w:val="none" w:sz="0" w:space="0" w:color="auto"/>
      </w:divBdr>
      <w:divsChild>
        <w:div w:id="1094059455">
          <w:marLeft w:val="0"/>
          <w:marRight w:val="0"/>
          <w:marTop w:val="0"/>
          <w:marBottom w:val="0"/>
          <w:divBdr>
            <w:top w:val="none" w:sz="0" w:space="0" w:color="auto"/>
            <w:left w:val="none" w:sz="0" w:space="0" w:color="auto"/>
            <w:bottom w:val="none" w:sz="0" w:space="0" w:color="auto"/>
            <w:right w:val="none" w:sz="0" w:space="0" w:color="auto"/>
          </w:divBdr>
        </w:div>
      </w:divsChild>
    </w:div>
    <w:div w:id="1764498672">
      <w:bodyDiv w:val="1"/>
      <w:marLeft w:val="0"/>
      <w:marRight w:val="0"/>
      <w:marTop w:val="0"/>
      <w:marBottom w:val="0"/>
      <w:divBdr>
        <w:top w:val="none" w:sz="0" w:space="0" w:color="auto"/>
        <w:left w:val="none" w:sz="0" w:space="0" w:color="auto"/>
        <w:bottom w:val="none" w:sz="0" w:space="0" w:color="auto"/>
        <w:right w:val="none" w:sz="0" w:space="0" w:color="auto"/>
      </w:divBdr>
    </w:div>
    <w:div w:id="1969503470">
      <w:bodyDiv w:val="1"/>
      <w:marLeft w:val="0"/>
      <w:marRight w:val="0"/>
      <w:marTop w:val="0"/>
      <w:marBottom w:val="0"/>
      <w:divBdr>
        <w:top w:val="none" w:sz="0" w:space="0" w:color="auto"/>
        <w:left w:val="none" w:sz="0" w:space="0" w:color="auto"/>
        <w:bottom w:val="none" w:sz="0" w:space="0" w:color="auto"/>
        <w:right w:val="none" w:sz="0" w:space="0" w:color="auto"/>
      </w:divBdr>
    </w:div>
    <w:div w:id="2077819858">
      <w:bodyDiv w:val="1"/>
      <w:marLeft w:val="0"/>
      <w:marRight w:val="0"/>
      <w:marTop w:val="0"/>
      <w:marBottom w:val="0"/>
      <w:divBdr>
        <w:top w:val="none" w:sz="0" w:space="0" w:color="auto"/>
        <w:left w:val="none" w:sz="0" w:space="0" w:color="auto"/>
        <w:bottom w:val="none" w:sz="0" w:space="0" w:color="auto"/>
        <w:right w:val="none" w:sz="0" w:space="0" w:color="auto"/>
      </w:divBdr>
    </w:div>
    <w:div w:id="2116753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2.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3.xml><?xml version="1.0" encoding="utf-8"?>
<ds:datastoreItem xmlns:ds="http://schemas.openxmlformats.org/officeDocument/2006/customXml" ds:itemID="{B8481700-8D59-4BF2-B14C-2066E763581F}"/>
</file>

<file path=customXml/itemProps4.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5.xml><?xml version="1.0" encoding="utf-8"?>
<ds:datastoreItem xmlns:ds="http://schemas.openxmlformats.org/officeDocument/2006/customXml" ds:itemID="{A8BF2A8A-1468-420D-87C1-753951ED7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06F20E2-8839-41F2-9AD2-5B89B7A20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15613</Words>
  <Characters>78069</Characters>
  <Application>Microsoft Office Word</Application>
  <DocSecurity>0</DocSecurity>
  <Lines>650</Lines>
  <Paragraphs>186</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93496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אתי שבתאי</cp:lastModifiedBy>
  <cp:revision>3</cp:revision>
  <cp:lastPrinted>2017-03-16T15:02:00Z</cp:lastPrinted>
  <dcterms:created xsi:type="dcterms:W3CDTF">2017-03-19T14:37:00Z</dcterms:created>
  <dcterms:modified xsi:type="dcterms:W3CDTF">2017-03-19T14:38:00Z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92f4415b-662f-41e1-afa0-d9b7156c83a4</vt:lpwstr>
  </property>
  <property fmtid="{D5CDD505-2E9C-101B-9397-08002B2CF9AE}" pid="95" name="רלוונטי">
    <vt:bool>true</vt:bool>
  </property>
  <property fmtid="{D5CDD505-2E9C-101B-9397-08002B2CF9AE}" pid="96" name="_docset_NoMedatataSyncRequired">
    <vt:lpwstr>False</vt:lpwstr>
  </property>
  <property fmtid="{D5CDD505-2E9C-101B-9397-08002B2CF9AE}" pid="97" name="SanhedrinDocumentType">
    <vt:r8>88</vt:r8>
  </property>
  <property fmtid="{D5CDD505-2E9C-101B-9397-08002B2CF9AE}" pid="98" name="SanhedrinItemID">
    <vt:r8>2015663</vt:r8>
  </property>
</Properties>
</file>