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E68" w:rsidRDefault="001F7E68">
      <w:pPr>
        <w:spacing w:before="0" w:line="240" w:lineRule="auto"/>
        <w:jc w:val="left"/>
        <w:rPr>
          <w:ins w:id="0" w:author="נעה בן שבת" w:date="2017-03-19T18:03:00Z"/>
          <w:rFonts w:cs="David"/>
          <w:sz w:val="20"/>
          <w:szCs w:val="20"/>
          <w:rtl/>
        </w:rPr>
        <w:pPrChange w:id="1" w:author="נעה בן שבת" w:date="2017-03-19T18:04:00Z">
          <w:pPr>
            <w:spacing w:before="0" w:line="240" w:lineRule="auto"/>
            <w:jc w:val="right"/>
          </w:pPr>
        </w:pPrChange>
      </w:pPr>
      <w:bookmarkStart w:id="2" w:name="_GoBack"/>
      <w:bookmarkEnd w:id="2"/>
      <w:ins w:id="3" w:author="נעה בן שבת" w:date="2017-03-19T18:04:00Z">
        <w:r>
          <w:rPr>
            <w:rFonts w:cs="David" w:hint="cs"/>
            <w:sz w:val="20"/>
            <w:szCs w:val="20"/>
            <w:rtl/>
          </w:rPr>
          <w:t>נוסח לדיון מחדש 20.3.17</w:t>
        </w:r>
      </w:ins>
    </w:p>
    <w:p w:rsidR="006C371E" w:rsidRPr="004B02E1" w:rsidRDefault="006C371E" w:rsidP="006C371E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>מספר פנימי:</w:t>
      </w:r>
      <w:bookmarkStart w:id="4" w:name="LGSItemId"/>
      <w:r>
        <w:rPr>
          <w:rFonts w:cs="David" w:hint="cs"/>
          <w:sz w:val="20"/>
          <w:szCs w:val="20"/>
          <w:rtl/>
        </w:rPr>
        <w:t>566812</w:t>
      </w:r>
      <w:bookmarkEnd w:id="4"/>
      <w:r w:rsidR="00AC7196">
        <w:rPr>
          <w:rFonts w:cs="David" w:hint="cs"/>
          <w:sz w:val="20"/>
          <w:szCs w:val="20"/>
          <w:rtl/>
        </w:rPr>
        <w:t>-4129</w:t>
      </w:r>
    </w:p>
    <w:p w:rsidR="006C371E" w:rsidRDefault="006C371E" w:rsidP="000B0F14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5" w:name="LGSNum"/>
      <w:r w:rsidRPr="000B0F14">
        <w:rPr>
          <w:rFonts w:cs="David" w:hint="cs"/>
          <w:b/>
          <w:bCs/>
          <w:sz w:val="28"/>
          <w:szCs w:val="28"/>
          <w:highlight w:val="green"/>
          <w:rtl/>
        </w:rPr>
        <w:t>כ-689</w:t>
      </w:r>
      <w:bookmarkEnd w:id="5"/>
    </w:p>
    <w:p w:rsidR="006C371E" w:rsidRDefault="006C371E" w:rsidP="00A62B6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6" w:name="LGSPrivateNum"/>
      <w:r>
        <w:rPr>
          <w:rFonts w:cs="David" w:hint="cs"/>
          <w:b/>
          <w:bCs/>
          <w:sz w:val="28"/>
          <w:szCs w:val="28"/>
          <w:rtl/>
        </w:rPr>
        <w:t>(פ/2007/20</w:t>
      </w:r>
      <w:bookmarkEnd w:id="6"/>
      <w:r w:rsidR="00123249">
        <w:rPr>
          <w:rFonts w:cs="David" w:hint="cs"/>
          <w:b/>
          <w:bCs/>
          <w:sz w:val="28"/>
          <w:szCs w:val="28"/>
          <w:rtl/>
        </w:rPr>
        <w:t>; פ/3237/20</w:t>
      </w:r>
      <w:ins w:id="7" w:author="נעה בן שבת" w:date="2017-03-15T00:44:00Z">
        <w:r w:rsidR="00826D79">
          <w:rPr>
            <w:rFonts w:cs="David" w:hint="cs"/>
            <w:b/>
            <w:bCs/>
            <w:sz w:val="28"/>
            <w:szCs w:val="28"/>
            <w:rtl/>
          </w:rPr>
          <w:t>; פ/3545/20</w:t>
        </w:r>
      </w:ins>
      <w:r w:rsidR="00123249">
        <w:rPr>
          <w:rFonts w:cs="David" w:hint="cs"/>
          <w:b/>
          <w:bCs/>
          <w:sz w:val="28"/>
          <w:szCs w:val="28"/>
          <w:rtl/>
        </w:rPr>
        <w:t>)</w:t>
      </w:r>
    </w:p>
    <w:p w:rsidR="006C371E" w:rsidRDefault="006C371E" w:rsidP="006C371E">
      <w:pPr>
        <w:spacing w:before="0"/>
        <w:jc w:val="right"/>
      </w:pPr>
    </w:p>
    <w:p w:rsidR="006C371E" w:rsidRDefault="000B0F14" w:rsidP="001F7E68">
      <w:pPr>
        <w:pStyle w:val="HeadHatzaotHok"/>
        <w:spacing w:before="0"/>
        <w:rPr>
          <w:rtl/>
        </w:rPr>
      </w:pPr>
      <w:bookmarkStart w:id="8" w:name="LGSName"/>
      <w:r>
        <w:rPr>
          <w:rFonts w:hint="cs"/>
          <w:rtl/>
        </w:rPr>
        <w:t xml:space="preserve">הצעת </w:t>
      </w:r>
      <w:r w:rsidR="006C371E">
        <w:rPr>
          <w:rFonts w:hint="cs"/>
          <w:rtl/>
        </w:rPr>
        <w:t>חוק הזכות לעבודה בישיבה (תיקון מס'</w:t>
      </w:r>
      <w:ins w:id="9" w:author="שריל קמפינסקי" w:date="2017-03-15T10:09:00Z">
        <w:r w:rsidR="00BB4486">
          <w:rPr>
            <w:rFonts w:hint="cs"/>
            <w:rtl/>
          </w:rPr>
          <w:t xml:space="preserve"> </w:t>
        </w:r>
      </w:ins>
      <w:del w:id="10" w:author="שריל קמפינסקי" w:date="2017-03-15T10:09:00Z">
        <w:r w:rsidR="006C371E" w:rsidDel="00BB4486">
          <w:rPr>
            <w:rFonts w:hint="cs"/>
            <w:rtl/>
          </w:rPr>
          <w:delText xml:space="preserve"> </w:delText>
        </w:r>
        <w:r w:rsidR="00123249" w:rsidRPr="00BB4486" w:rsidDel="00BB4486">
          <w:rPr>
            <w:rtl/>
          </w:rPr>
          <w:delText>...</w:delText>
        </w:r>
      </w:del>
      <w:ins w:id="11" w:author="שריל קמפינסקי" w:date="2017-03-15T10:09:00Z">
        <w:r w:rsidR="00BB4486">
          <w:rPr>
            <w:rFonts w:hint="cs"/>
            <w:rtl/>
          </w:rPr>
          <w:t>3</w:t>
        </w:r>
      </w:ins>
      <w:r w:rsidR="00123249" w:rsidRPr="00BB4486">
        <w:rPr>
          <w:rtl/>
        </w:rPr>
        <w:t>)</w:t>
      </w:r>
      <w:r w:rsidR="006C371E" w:rsidRPr="00BB4486">
        <w:rPr>
          <w:rtl/>
        </w:rPr>
        <w:t>,</w:t>
      </w:r>
      <w:r w:rsidR="006C371E">
        <w:rPr>
          <w:rFonts w:hint="cs"/>
          <w:rtl/>
        </w:rPr>
        <w:t xml:space="preserve"> התשע"ז</w:t>
      </w:r>
      <w:r w:rsidR="00123249">
        <w:rPr>
          <w:rFonts w:hint="eastAsia"/>
          <w:rtl/>
        </w:rPr>
        <w:t>–</w:t>
      </w:r>
      <w:r w:rsidR="006C371E">
        <w:rPr>
          <w:rFonts w:hint="cs"/>
          <w:rtl/>
        </w:rPr>
        <w:t>2017</w:t>
      </w:r>
      <w:bookmarkEnd w:id="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שם החוק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בחוק הזכות לעבודה בישיבה, התשס"ז–2007‏</w:t>
            </w:r>
            <w:r>
              <w:rPr>
                <w:rStyle w:val="a8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(להלן – החוק העיקרי), בשם החוק, אחרי "לעבודה בישיבה" יבוא "ובתנאים הולמים".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  <w:r>
              <w:rPr>
                <w:rtl/>
              </w:rPr>
              <w:t>2.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בסעיף 1 לחוק העיקרי</w:t>
            </w:r>
            <w:r w:rsidR="00741B84">
              <w:rPr>
                <w:rFonts w:hint="cs"/>
                <w:rtl/>
              </w:rPr>
              <w:t xml:space="preserve"> </w:t>
            </w:r>
            <w:r w:rsidR="00741B84">
              <w:rPr>
                <w:rFonts w:hint="eastAsia"/>
                <w:rtl/>
              </w:rPr>
              <w:t>–</w:t>
            </w:r>
          </w:p>
        </w:tc>
      </w:tr>
      <w:tr w:rsidR="00741B84" w:rsidTr="009D581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41B84" w:rsidRDefault="00741B84">
            <w:pPr>
              <w:pStyle w:val="TableSideHeading"/>
            </w:pPr>
          </w:p>
        </w:tc>
        <w:tc>
          <w:tcPr>
            <w:tcW w:w="624" w:type="dxa"/>
          </w:tcPr>
          <w:p w:rsidR="00741B84" w:rsidRDefault="00741B84">
            <w:pPr>
              <w:pStyle w:val="TableText"/>
            </w:pPr>
          </w:p>
        </w:tc>
        <w:tc>
          <w:tcPr>
            <w:tcW w:w="624" w:type="dxa"/>
          </w:tcPr>
          <w:p w:rsidR="00741B84" w:rsidRDefault="00741B84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741B84" w:rsidRDefault="00741B84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  <w:t>אחרי ההגדרה "הפסקה בעבודה" יבוא</w:t>
            </w:r>
            <w:r>
              <w:rPr>
                <w:rFonts w:hint="cs"/>
                <w:rtl/>
              </w:rPr>
              <w:t>:</w:t>
            </w:r>
          </w:p>
        </w:tc>
      </w:tr>
      <w:tr w:rsidR="00741B84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1B84" w:rsidRDefault="00741B84" w:rsidP="00741B84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1B84" w:rsidRDefault="00741B84" w:rsidP="00741B8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1B84" w:rsidRPr="00741B84" w:rsidRDefault="00741B84" w:rsidP="00741B8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741B84" w:rsidRPr="00741B84" w:rsidRDefault="00741B84" w:rsidP="00741B8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</w:tcPr>
          <w:p w:rsidR="00741B84" w:rsidRPr="00741B84" w:rsidRDefault="00741B84" w:rsidP="001F7E68">
            <w:pPr>
              <w:pStyle w:val="TableBlockOutdent"/>
              <w:rPr>
                <w:rtl/>
              </w:rPr>
            </w:pPr>
            <w:r>
              <w:rPr>
                <w:rtl/>
              </w:rPr>
              <w:t>""מאבטח" – מי שמבצע תפקיד</w:t>
            </w:r>
            <w:r>
              <w:rPr>
                <w:rFonts w:hint="cs"/>
                <w:rtl/>
              </w:rPr>
              <w:t xml:space="preserve">י שמירה או </w:t>
            </w:r>
            <w:r>
              <w:rPr>
                <w:rtl/>
              </w:rPr>
              <w:t xml:space="preserve">אבטחה, למעט שוטר, סוהר או </w:t>
            </w:r>
            <w:r w:rsidRPr="00741B84">
              <w:rPr>
                <w:rtl/>
              </w:rPr>
              <w:t>חייל;</w:t>
            </w:r>
            <w:r w:rsidR="00D47D1D">
              <w:rPr>
                <w:rFonts w:hint="cs"/>
                <w:rtl/>
              </w:rPr>
              <w:t>";</w:t>
            </w:r>
          </w:p>
        </w:tc>
      </w:tr>
      <w:tr w:rsidR="00D47D1D" w:rsidTr="009D581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47D1D" w:rsidRDefault="00D47D1D">
            <w:pPr>
              <w:pStyle w:val="TableSideHeading"/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D47D1D" w:rsidRDefault="00D47D1D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ההגדרה "מושב לעבודה" יבוא:</w:t>
            </w:r>
          </w:p>
        </w:tc>
      </w:tr>
      <w:tr w:rsidR="00D47D1D" w:rsidTr="009D581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47D1D" w:rsidRDefault="00D47D1D">
            <w:pPr>
              <w:pStyle w:val="TableSideHeading"/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D47D1D" w:rsidRDefault="00D47D1D" w:rsidP="001F7E68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Pr="00741B84">
              <w:rPr>
                <w:rtl/>
              </w:rPr>
              <w:t xml:space="preserve">"מזמין שירות", </w:t>
            </w:r>
            <w:del w:id="12" w:author="שריל קמפינסקי" w:date="2017-03-15T14:02:00Z">
              <w:r w:rsidRPr="00741B84" w:rsidDel="00741B84">
                <w:rPr>
                  <w:rtl/>
                </w:rPr>
                <w:delText xml:space="preserve">"מעסיק בפועל", "קבלן כוח אדם" </w:delText>
              </w:r>
            </w:del>
            <w:r w:rsidRPr="00741B84">
              <w:rPr>
                <w:rtl/>
              </w:rPr>
              <w:t>ו"קבלן שירות" – כהגדרתם בסעיף 20א</w:t>
            </w:r>
            <w:r>
              <w:rPr>
                <w:rFonts w:hint="cs"/>
                <w:rtl/>
              </w:rPr>
              <w:t>(ד)</w:t>
            </w:r>
            <w:r w:rsidRPr="00741B84">
              <w:rPr>
                <w:rtl/>
              </w:rPr>
              <w:t xml:space="preserve"> לחוק שעות עבודה ומנוחה, התשי"א–1951</w:t>
            </w:r>
            <w:r>
              <w:rPr>
                <w:rFonts w:hint="cs"/>
                <w:rtl/>
              </w:rPr>
              <w:t>;</w:t>
            </w:r>
            <w:del w:id="13" w:author="שריל קמפינסקי" w:date="2017-03-15T14:17:00Z">
              <w:r w:rsidRPr="00741B84" w:rsidDel="00D47D1D">
                <w:rPr>
                  <w:rtl/>
                </w:rPr>
                <w:delText>."</w:delText>
              </w:r>
            </w:del>
          </w:p>
        </w:tc>
      </w:tr>
      <w:tr w:rsidR="00D47D1D" w:rsidTr="009D581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47D1D" w:rsidRDefault="00D47D1D">
            <w:pPr>
              <w:pStyle w:val="TableSideHeading"/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  <w:pPrChange w:id="14" w:author="שריל קמפינסקי" w:date="2017-03-15T14:19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</w:pPr>
          </w:p>
        </w:tc>
        <w:tc>
          <w:tcPr>
            <w:tcW w:w="624" w:type="dxa"/>
          </w:tcPr>
          <w:p w:rsidR="00D47D1D" w:rsidRDefault="00D47D1D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D47D1D" w:rsidRDefault="00D47D1D">
            <w:pPr>
              <w:pStyle w:val="TableBlock"/>
              <w:rPr>
                <w:rtl/>
              </w:rPr>
              <w:pPrChange w:id="15" w:author="שריל קמפינסקי" w:date="2017-03-15T14:23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 xml:space="preserve">"מעסיק בפועל" ו"קבלן כוח אדם"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כהגדרתם בחוק העסקת עובדים על ידי קבלני כוח אדם, התשנ"ו</w:t>
            </w:r>
            <w:r w:rsidR="00F20C3D">
              <w:rPr>
                <w:rFonts w:hint="eastAsia"/>
                <w:rtl/>
              </w:rPr>
              <w:t>–</w:t>
            </w:r>
            <w:r w:rsidRPr="00F20C3D">
              <w:rPr>
                <w:highlight w:val="lightGray"/>
                <w:rtl/>
                <w:rPrChange w:id="16" w:author="שריל קמפינסקי" w:date="2017-03-15T14:23:00Z">
                  <w:rPr>
                    <w:rtl/>
                  </w:rPr>
                </w:rPrChange>
              </w:rPr>
              <w:t>1996</w:t>
            </w:r>
            <w:r w:rsidR="00A3463E">
              <w:rPr>
                <w:rFonts w:hint="cs"/>
                <w:rtl/>
              </w:rPr>
              <w:t>;".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הוספת סעיפים</w:t>
            </w:r>
            <w:r>
              <w:rPr>
                <w:rtl/>
              </w:rPr>
              <w:br/>
              <w:t>3א ו־3ב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  <w:r>
              <w:rPr>
                <w:rtl/>
              </w:rPr>
              <w:t>3.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אחרי סעיף 3 לחוק העיקרי יבוא:</w:t>
            </w:r>
          </w:p>
        </w:tc>
      </w:tr>
      <w:tr w:rsidR="00CB10B0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10B0" w:rsidRDefault="00CB10B0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10B0" w:rsidRDefault="00CB10B0" w:rsidP="003F00AC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10B0" w:rsidRDefault="00CB10B0" w:rsidP="003F00AC">
            <w:pPr>
              <w:pStyle w:val="TableText"/>
              <w:rPr>
                <w:rtl/>
              </w:rPr>
            </w:pPr>
            <w:r>
              <w:rPr>
                <w:rtl/>
              </w:rPr>
              <w:t>"עמדה ותנאים הולמים למאבטח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10B0" w:rsidRDefault="00CB10B0" w:rsidP="003F00AC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3א.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10B0" w:rsidRDefault="00CB10B0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מעסיק של מאבטח יעמיד לרשות המאבטח עמדה מקורה או מוצלת באופן אחר, המספקת הגנה מגשם ומשמש</w:t>
            </w:r>
            <w:r>
              <w:rPr>
                <w:rFonts w:hint="cs"/>
                <w:rtl/>
              </w:rPr>
              <w:t>; לעניין זה, "</w:t>
            </w:r>
            <w:r>
              <w:rPr>
                <w:rtl/>
              </w:rPr>
              <w:t>עמדה" – מקום שמאבטח יכול לשהות בו בעת מילוי תפקידו, בין שהמקום משמש למטרה זו בלבד ובין שהוא חלק ממבנה המשמש למטרות נוספות.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CB10B0">
              <w:rPr>
                <w:rFonts w:hint="cs"/>
                <w:rtl/>
              </w:rPr>
              <w:t>ב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בעמדה כאמור בסעיף קטן (</w:t>
            </w:r>
            <w:r w:rsidR="00CB10B0">
              <w:rPr>
                <w:rFonts w:hint="cs"/>
                <w:rtl/>
              </w:rPr>
              <w:t>א</w:t>
            </w:r>
            <w:r>
              <w:rPr>
                <w:rtl/>
              </w:rPr>
              <w:t xml:space="preserve">) </w:t>
            </w:r>
            <w:r w:rsidR="00012697">
              <w:rPr>
                <w:rFonts w:hint="cs"/>
                <w:rtl/>
              </w:rPr>
              <w:t xml:space="preserve">יעמיד המעסיק </w:t>
            </w:r>
            <w:r>
              <w:rPr>
                <w:rtl/>
              </w:rPr>
              <w:t xml:space="preserve">לרשות המאבטח אמצעי חימום או קירור </w:t>
            </w:r>
            <w:r w:rsidR="003E7FDA">
              <w:rPr>
                <w:rFonts w:hint="cs"/>
                <w:rtl/>
              </w:rPr>
              <w:t xml:space="preserve">הולמים, </w:t>
            </w:r>
            <w:r w:rsidR="000B0F14">
              <w:rPr>
                <w:rtl/>
              </w:rPr>
              <w:t>בהתאם לעונות השנה ו</w:t>
            </w:r>
            <w:r w:rsidR="005F2828">
              <w:rPr>
                <w:rFonts w:hint="cs"/>
                <w:rtl/>
              </w:rPr>
              <w:t>ל</w:t>
            </w:r>
            <w:r w:rsidR="000B0F14">
              <w:rPr>
                <w:rtl/>
              </w:rPr>
              <w:t>תנאי מזג הא</w:t>
            </w:r>
            <w:r w:rsidR="00826D79">
              <w:rPr>
                <w:rFonts w:hint="cs"/>
                <w:rtl/>
              </w:rPr>
              <w:t>ו</w:t>
            </w:r>
            <w:r w:rsidR="000B0F14">
              <w:rPr>
                <w:rtl/>
              </w:rPr>
              <w:t xml:space="preserve">ויר במקום, ובהתחשב באמצעי </w:t>
            </w:r>
            <w:r w:rsidR="003E7FDA">
              <w:rPr>
                <w:rFonts w:hint="cs"/>
                <w:rtl/>
              </w:rPr>
              <w:t xml:space="preserve">החימום או </w:t>
            </w:r>
            <w:r w:rsidR="000B0F14">
              <w:rPr>
                <w:rtl/>
              </w:rPr>
              <w:t xml:space="preserve">הקירור </w:t>
            </w:r>
            <w:r w:rsidR="005F2828">
              <w:rPr>
                <w:rFonts w:hint="cs"/>
                <w:rtl/>
              </w:rPr>
              <w:t>המקובלים</w:t>
            </w:r>
            <w:r w:rsidR="00A0606B">
              <w:rPr>
                <w:rFonts w:hint="cs"/>
                <w:rtl/>
              </w:rPr>
              <w:t xml:space="preserve"> שניתן להפעילם באותה עמדה.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3E7FDA">
              <w:rPr>
                <w:rFonts w:hint="cs"/>
                <w:rtl/>
              </w:rPr>
              <w:t>ג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 xml:space="preserve">מעסיק של מאבטח לא ימנע ממנו את השהות בעמדה </w:t>
            </w:r>
            <w:r w:rsidR="003E7FDA">
              <w:rPr>
                <w:rFonts w:hint="cs"/>
                <w:rtl/>
              </w:rPr>
              <w:t xml:space="preserve">כאמור בסעיף קטן (א) </w:t>
            </w:r>
            <w:r>
              <w:rPr>
                <w:rtl/>
              </w:rPr>
              <w:t>במהלך העבודה, בכפוף לצורכי האבטחה.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3E7FDA">
              <w:rPr>
                <w:rFonts w:hint="cs"/>
                <w:rtl/>
              </w:rPr>
              <w:t>ד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 xml:space="preserve">מעסיק של מאבטח – 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w w:val="102"/>
                <w:rtl/>
              </w:rPr>
              <w:t>(1)</w:t>
            </w:r>
            <w:r>
              <w:rPr>
                <w:w w:val="102"/>
                <w:rtl/>
              </w:rPr>
              <w:tab/>
              <w:t>יבטיח למאבטח גישה לנקודת חשמל ולמים ויקצה מקום שבו הוא יוכל להניח את חפציו האישיים</w:t>
            </w:r>
            <w:r w:rsidR="0098049E">
              <w:rPr>
                <w:rFonts w:hint="cs"/>
                <w:w w:val="102"/>
                <w:rtl/>
              </w:rPr>
              <w:t>, והכל בין בעמדה כאמור בסעיף קטן (א) ובין במקום אחר במקום העבודה</w:t>
            </w:r>
            <w:r w:rsidR="003E7FDA">
              <w:rPr>
                <w:rFonts w:hint="cs"/>
                <w:rtl/>
              </w:rPr>
              <w:t>;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 xml:space="preserve">יערוך התאמות בסדרי העבודה כדי לאפשר למאבטח שימוש </w:t>
            </w:r>
            <w:r w:rsidR="00AC5E6A">
              <w:rPr>
                <w:rFonts w:hint="cs"/>
                <w:rtl/>
              </w:rPr>
              <w:t xml:space="preserve">באמצעים </w:t>
            </w:r>
            <w:r>
              <w:rPr>
                <w:rtl/>
              </w:rPr>
              <w:t>כאמור בפסקה (1).</w:t>
            </w:r>
          </w:p>
        </w:tc>
      </w:tr>
      <w:tr w:rsidR="009D5810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5810" w:rsidRDefault="009D5810" w:rsidP="001F7E6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5810" w:rsidRDefault="009D5810" w:rsidP="001F7E6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5810" w:rsidRDefault="009D5810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5810" w:rsidRDefault="009D5810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5810" w:rsidRDefault="009D5810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5810" w:rsidRDefault="009D5810" w:rsidP="003F00AC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5810" w:rsidRDefault="009D5810" w:rsidP="001F7E68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(ה)</w:t>
            </w:r>
            <w:r>
              <w:rPr>
                <w:rtl/>
              </w:rPr>
              <w:tab/>
            </w:r>
            <w:r>
              <w:rPr>
                <w:w w:val="101"/>
                <w:rtl/>
              </w:rPr>
              <w:t>היה מאבטח עובד של קבלן כוח אדם או עובד של קבלן שירות</w:t>
            </w:r>
            <w:r>
              <w:rPr>
                <w:rFonts w:hint="eastAsia"/>
                <w:w w:val="101"/>
              </w:rPr>
              <w:t>–</w:t>
            </w:r>
            <w:r>
              <w:rPr>
                <w:rFonts w:hint="eastAsia"/>
                <w:w w:val="101"/>
              </w:rPr>
              <w:t xml:space="preserve"> </w:t>
            </w:r>
            <w:r>
              <w:rPr>
                <w:w w:val="101"/>
                <w:rtl/>
              </w:rPr>
              <w:t xml:space="preserve"> </w:t>
            </w:r>
          </w:p>
        </w:tc>
      </w:tr>
      <w:tr w:rsidR="009D5810" w:rsidTr="0089364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D5810" w:rsidRDefault="009D5810">
            <w:pPr>
              <w:pStyle w:val="TableSideHeading"/>
            </w:pPr>
          </w:p>
        </w:tc>
        <w:tc>
          <w:tcPr>
            <w:tcW w:w="624" w:type="dxa"/>
          </w:tcPr>
          <w:p w:rsidR="009D5810" w:rsidRDefault="009D5810">
            <w:pPr>
              <w:pStyle w:val="TableText"/>
            </w:pPr>
          </w:p>
        </w:tc>
        <w:tc>
          <w:tcPr>
            <w:tcW w:w="624" w:type="dxa"/>
          </w:tcPr>
          <w:p w:rsidR="009D5810" w:rsidRDefault="009D5810">
            <w:pPr>
              <w:pStyle w:val="TableText"/>
            </w:pPr>
          </w:p>
        </w:tc>
        <w:tc>
          <w:tcPr>
            <w:tcW w:w="624" w:type="dxa"/>
          </w:tcPr>
          <w:p w:rsidR="009D5810" w:rsidRDefault="009D5810">
            <w:pPr>
              <w:pStyle w:val="TableText"/>
            </w:pPr>
          </w:p>
        </w:tc>
        <w:tc>
          <w:tcPr>
            <w:tcW w:w="624" w:type="dxa"/>
          </w:tcPr>
          <w:p w:rsidR="009D5810" w:rsidRDefault="009D5810">
            <w:pPr>
              <w:pStyle w:val="TableText"/>
            </w:pPr>
          </w:p>
        </w:tc>
        <w:tc>
          <w:tcPr>
            <w:tcW w:w="624" w:type="dxa"/>
          </w:tcPr>
          <w:p w:rsidR="009D5810" w:rsidRDefault="009D5810">
            <w:pPr>
              <w:pStyle w:val="TableText"/>
            </w:pPr>
          </w:p>
        </w:tc>
        <w:tc>
          <w:tcPr>
            <w:tcW w:w="624" w:type="dxa"/>
          </w:tcPr>
          <w:p w:rsidR="009D5810" w:rsidRDefault="009D5810">
            <w:pPr>
              <w:pStyle w:val="TableText"/>
            </w:pPr>
          </w:p>
        </w:tc>
        <w:tc>
          <w:tcPr>
            <w:tcW w:w="4025" w:type="dxa"/>
          </w:tcPr>
          <w:p w:rsidR="009D5810" w:rsidRDefault="009D5810" w:rsidP="001F7E68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w w:val="101"/>
                <w:rtl/>
              </w:rPr>
              <w:t xml:space="preserve">יחולו חובות </w:t>
            </w:r>
            <w:r>
              <w:rPr>
                <w:rFonts w:hint="cs"/>
                <w:w w:val="101"/>
                <w:rtl/>
              </w:rPr>
              <w:t xml:space="preserve">המעסיק </w:t>
            </w:r>
            <w:r>
              <w:rPr>
                <w:w w:val="101"/>
                <w:rtl/>
              </w:rPr>
              <w:t>האמורות בסעיפים קטנים (</w:t>
            </w:r>
            <w:r>
              <w:rPr>
                <w:rFonts w:hint="cs"/>
                <w:w w:val="101"/>
                <w:rtl/>
              </w:rPr>
              <w:t>א</w:t>
            </w:r>
            <w:r>
              <w:rPr>
                <w:w w:val="101"/>
                <w:rtl/>
              </w:rPr>
              <w:t>), (</w:t>
            </w:r>
            <w:r>
              <w:rPr>
                <w:rFonts w:hint="cs"/>
                <w:w w:val="101"/>
                <w:rtl/>
              </w:rPr>
              <w:t>ב</w:t>
            </w:r>
            <w:r>
              <w:rPr>
                <w:w w:val="101"/>
                <w:rtl/>
              </w:rPr>
              <w:t>) ו־(</w:t>
            </w:r>
            <w:r>
              <w:rPr>
                <w:rFonts w:hint="cs"/>
                <w:w w:val="101"/>
                <w:rtl/>
              </w:rPr>
              <w:t>ד</w:t>
            </w:r>
            <w:r>
              <w:rPr>
                <w:w w:val="101"/>
                <w:rtl/>
              </w:rPr>
              <w:t>)(1) על המעסיק בפועל או על מזמין השירות</w:t>
            </w:r>
            <w:r>
              <w:rPr>
                <w:rFonts w:hint="cs"/>
                <w:w w:val="101"/>
              </w:rPr>
              <w:t xml:space="preserve"> </w:t>
            </w:r>
            <w:r>
              <w:rPr>
                <w:rFonts w:hint="cs"/>
                <w:w w:val="101"/>
                <w:rtl/>
              </w:rPr>
              <w:t>שאצלם הוא מועסק</w:t>
            </w:r>
            <w:r>
              <w:rPr>
                <w:w w:val="101"/>
                <w:rtl/>
              </w:rPr>
              <w:t>, לפי העניין</w:t>
            </w:r>
            <w:r>
              <w:rPr>
                <w:rFonts w:hint="cs"/>
                <w:w w:val="101"/>
                <w:rtl/>
              </w:rPr>
              <w:t>;</w:t>
            </w:r>
          </w:p>
        </w:tc>
      </w:tr>
      <w:tr w:rsidR="00826D7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1F7E6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3F00AC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6D79" w:rsidRDefault="00826D79" w:rsidP="001F7E6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09232B">
              <w:rPr>
                <w:rFonts w:hint="cs"/>
                <w:rtl/>
              </w:rPr>
              <w:t xml:space="preserve">לא יציבו </w:t>
            </w:r>
            <w:r>
              <w:rPr>
                <w:rFonts w:hint="cs"/>
                <w:rtl/>
              </w:rPr>
              <w:t xml:space="preserve">קבלן כוח </w:t>
            </w:r>
            <w:r w:rsidR="00D6238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אדם או קבלן </w:t>
            </w:r>
            <w:r w:rsidR="00D6238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שירות</w:t>
            </w:r>
            <w:r w:rsidR="0009232B">
              <w:rPr>
                <w:rFonts w:hint="cs"/>
                <w:rtl/>
              </w:rPr>
              <w:t>, לפי העניין,</w:t>
            </w:r>
            <w:r>
              <w:rPr>
                <w:rFonts w:hint="cs"/>
                <w:rtl/>
              </w:rPr>
              <w:t xml:space="preserve"> </w:t>
            </w:r>
            <w:r w:rsidR="00D62380">
              <w:rPr>
                <w:rFonts w:hint="cs"/>
                <w:rtl/>
              </w:rPr>
              <w:t>את ה</w:t>
            </w:r>
            <w:r>
              <w:rPr>
                <w:rFonts w:hint="cs"/>
                <w:rtl/>
              </w:rPr>
              <w:t xml:space="preserve">מאבטח במקום </w:t>
            </w:r>
            <w:r w:rsidR="00D62380">
              <w:rPr>
                <w:rFonts w:hint="cs"/>
                <w:rtl/>
              </w:rPr>
              <w:t>עבודה</w:t>
            </w:r>
            <w:r w:rsidR="009D5810">
              <w:rPr>
                <w:rFonts w:hint="cs"/>
                <w:rtl/>
              </w:rPr>
              <w:t>,</w:t>
            </w:r>
            <w:r w:rsidR="00D62380">
              <w:rPr>
                <w:rFonts w:hint="cs"/>
                <w:rtl/>
              </w:rPr>
              <w:t xml:space="preserve"> אלא אם כן הועמדו </w:t>
            </w:r>
            <w:r>
              <w:rPr>
                <w:rFonts w:hint="cs"/>
                <w:rtl/>
              </w:rPr>
              <w:t xml:space="preserve">לרשותו עמדה </w:t>
            </w:r>
            <w:r w:rsidR="000A24F5">
              <w:rPr>
                <w:rFonts w:hint="cs"/>
                <w:rtl/>
              </w:rPr>
              <w:t>בהתאם להוראות סעיף קטן (</w:t>
            </w:r>
            <w:r w:rsidR="00D62380">
              <w:rPr>
                <w:rFonts w:hint="cs"/>
                <w:rtl/>
              </w:rPr>
              <w:t>א</w:t>
            </w:r>
            <w:r w:rsidR="000A24F5">
              <w:rPr>
                <w:rFonts w:hint="cs"/>
                <w:rtl/>
              </w:rPr>
              <w:t>) ואמצעי חימום או קירור בהתאם להוראות סעיף קטן (</w:t>
            </w:r>
            <w:r w:rsidR="00DC6A76">
              <w:rPr>
                <w:rFonts w:hint="cs"/>
                <w:rtl/>
              </w:rPr>
              <w:t>ב</w:t>
            </w:r>
            <w:r w:rsidR="000A24F5">
              <w:rPr>
                <w:rFonts w:hint="cs"/>
                <w:rtl/>
              </w:rPr>
              <w:t xml:space="preserve">). 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Text"/>
              <w:rPr>
                <w:rtl/>
              </w:rPr>
            </w:pPr>
            <w:r>
              <w:rPr>
                <w:rtl/>
              </w:rPr>
              <w:t>(</w:t>
            </w:r>
            <w:r w:rsidR="00012697">
              <w:rPr>
                <w:rFonts w:hint="cs"/>
                <w:rtl/>
              </w:rPr>
              <w:t>ו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הוראות סעיף זה לא יחולו על יחיד שמעסיק מאבטח שלא במסגרת עסק, משלח יד או שירות ציבורי.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הוראות סעיף זה, למעט הוראות סעיף קטן (</w:t>
            </w:r>
            <w:r w:rsidR="00AA055B">
              <w:rPr>
                <w:rFonts w:hint="cs"/>
                <w:rtl/>
              </w:rPr>
              <w:t>ד</w:t>
            </w:r>
            <w:r>
              <w:rPr>
                <w:rtl/>
              </w:rPr>
              <w:t>), לא יחולו לגבי מאבטח שכל תפקידו ביצוע סיור.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הוראות סעיף זה, למעט הוראות סעיף קטן (</w:t>
            </w:r>
            <w:r w:rsidR="000529E0">
              <w:rPr>
                <w:rFonts w:hint="cs"/>
                <w:rtl/>
              </w:rPr>
              <w:t>א</w:t>
            </w:r>
            <w:r>
              <w:rPr>
                <w:rtl/>
              </w:rPr>
              <w:t>), לא יחולו לגבי מאבטח המוצב במקום לשם אבטחה של פעילות ארעית בלבד; לעניין זה, "פעילות ארעית" – פעילות המתקיימת במקום לצורך אירוע מסוים, לתקופה שאינה עולה על שבוע</w:t>
            </w:r>
            <w:r w:rsidR="000A24F5">
              <w:rPr>
                <w:rFonts w:hint="cs"/>
                <w:rtl/>
              </w:rPr>
              <w:t>יים</w:t>
            </w:r>
            <w:r>
              <w:rPr>
                <w:rtl/>
              </w:rPr>
              <w:t>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InnerSideHeading"/>
              <w:rPr>
                <w:rtl/>
              </w:rPr>
            </w:pPr>
            <w:r>
              <w:rPr>
                <w:rtl/>
              </w:rPr>
              <w:t>התאמת בגד שהמאבטח מחויב בלבישתו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  <w:r>
              <w:rPr>
                <w:rtl/>
              </w:rPr>
              <w:t>3ב.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מעסיק </w:t>
            </w:r>
            <w:r w:rsidR="00244323">
              <w:rPr>
                <w:rFonts w:hint="cs"/>
                <w:rtl/>
              </w:rPr>
              <w:t xml:space="preserve">שמחוייב </w:t>
            </w:r>
            <w:r w:rsidR="00744FFE" w:rsidRPr="001F7E68">
              <w:rPr>
                <w:rtl/>
              </w:rPr>
              <w:t>מכו</w:t>
            </w:r>
            <w:r w:rsidR="00744FFE">
              <w:rPr>
                <w:rtl/>
              </w:rPr>
              <w:t>ח דין, הסכם קיבוצי, הסדר קיבוצי</w:t>
            </w:r>
            <w:r w:rsidR="00744FFE">
              <w:rPr>
                <w:rFonts w:hint="cs"/>
                <w:rtl/>
              </w:rPr>
              <w:t xml:space="preserve"> או</w:t>
            </w:r>
            <w:r w:rsidR="00744FFE" w:rsidRPr="001F7E68">
              <w:rPr>
                <w:rtl/>
              </w:rPr>
              <w:t xml:space="preserve"> חוזה עבודה</w:t>
            </w:r>
            <w:r w:rsidR="00744FFE">
              <w:rPr>
                <w:rStyle w:val="default"/>
                <w:rFonts w:cs="FrankRuehl" w:hint="cs"/>
                <w:rtl/>
              </w:rPr>
              <w:t>,</w:t>
            </w:r>
            <w:r w:rsidR="00744FFE">
              <w:rPr>
                <w:rStyle w:val="default"/>
                <w:rFonts w:cs="FrankRuehl"/>
                <w:rtl/>
              </w:rPr>
              <w:t xml:space="preserve"> </w:t>
            </w:r>
            <w:r w:rsidR="00244323">
              <w:rPr>
                <w:rFonts w:hint="cs"/>
                <w:rtl/>
              </w:rPr>
              <w:t>לספק ל</w:t>
            </w:r>
            <w:r>
              <w:rPr>
                <w:rtl/>
              </w:rPr>
              <w:t xml:space="preserve">מאבטח שהוא עובדו בגד מסוים </w:t>
            </w:r>
            <w:r w:rsidR="00744FFE">
              <w:rPr>
                <w:rFonts w:hint="cs"/>
                <w:rtl/>
              </w:rPr>
              <w:t xml:space="preserve">שהוא </w:t>
            </w:r>
            <w:r w:rsidR="00244323">
              <w:rPr>
                <w:rFonts w:hint="cs"/>
                <w:rtl/>
              </w:rPr>
              <w:t xml:space="preserve">מחייבו ללבוש </w:t>
            </w:r>
            <w:r>
              <w:rPr>
                <w:rtl/>
              </w:rPr>
              <w:t>במהלך העבודה, יספק ל</w:t>
            </w:r>
            <w:r w:rsidR="00244323">
              <w:rPr>
                <w:rFonts w:hint="cs"/>
                <w:rtl/>
              </w:rPr>
              <w:t>מאבטח</w:t>
            </w:r>
            <w:r>
              <w:rPr>
                <w:rtl/>
              </w:rPr>
              <w:t xml:space="preserve"> בגד שמותאם לו ותואם באופן סביר את תנאי מזג האוויר שבהם הוא מועסק."</w:t>
            </w:r>
            <w:r w:rsidR="00244323">
              <w:rPr>
                <w:rFonts w:hint="cs"/>
                <w:rtl/>
              </w:rPr>
              <w:t xml:space="preserve"> 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4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  <w:r>
              <w:rPr>
                <w:rtl/>
              </w:rPr>
              <w:t>4.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בסעיף 4 לחוק העיקרי –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בסעיף קטן (א), ברישה, במקום "2 ו־3" יבוא "2 עד 3ב";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בסעיף קטן (ב)(1), במקום "2 או 3" יבוא "2, 3, 3א או 3ב".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5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  <w:r>
              <w:rPr>
                <w:rtl/>
              </w:rPr>
              <w:t>5.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בסעיף 5 לחוק העיקרי, במקום "2 או 3" יבוא "2 עד 3ב".</w:t>
            </w:r>
          </w:p>
        </w:tc>
      </w:tr>
      <w:tr w:rsidR="000B0F14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B0F14" w:rsidRDefault="000B0F14" w:rsidP="00AB2EF0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B0F14" w:rsidRDefault="000A24F5" w:rsidP="00AB2EF0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B0F14" w:rsidRDefault="000B0F14" w:rsidP="001F7E6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7 לחוק העיקרי</w:t>
            </w:r>
            <w:r w:rsidR="008910E0">
              <w:rPr>
                <w:rFonts w:hint="cs"/>
                <w:rtl/>
              </w:rPr>
              <w:t xml:space="preserve">, </w:t>
            </w:r>
            <w:r w:rsidR="003F7671">
              <w:rPr>
                <w:rFonts w:hint="cs"/>
                <w:rtl/>
              </w:rPr>
              <w:t xml:space="preserve">אחרי </w:t>
            </w:r>
            <w:r w:rsidR="00CC2F8D">
              <w:rPr>
                <w:rFonts w:hint="cs"/>
                <w:rtl/>
              </w:rPr>
              <w:t>"</w:t>
            </w:r>
            <w:r w:rsidR="003F7671">
              <w:rPr>
                <w:rFonts w:hint="cs"/>
                <w:rtl/>
              </w:rPr>
              <w:t xml:space="preserve">הוראות </w:t>
            </w:r>
            <w:r w:rsidR="00CC2F8D">
              <w:rPr>
                <w:rFonts w:hint="cs"/>
                <w:rtl/>
              </w:rPr>
              <w:t>חוק זה" יבוא "</w:t>
            </w:r>
            <w:r w:rsidR="003F7671">
              <w:rPr>
                <w:rFonts w:hint="cs"/>
                <w:rtl/>
              </w:rPr>
              <w:t xml:space="preserve">למעט </w:t>
            </w:r>
            <w:r w:rsidR="00EE51FB">
              <w:rPr>
                <w:rFonts w:hint="cs"/>
                <w:rtl/>
              </w:rPr>
              <w:t xml:space="preserve">הוראות </w:t>
            </w:r>
            <w:r w:rsidR="00CC2F8D">
              <w:rPr>
                <w:rFonts w:hint="cs"/>
                <w:rtl/>
              </w:rPr>
              <w:t xml:space="preserve">סעיפים </w:t>
            </w:r>
            <w:r w:rsidR="00EE51FB">
              <w:rPr>
                <w:rFonts w:hint="cs"/>
                <w:rtl/>
              </w:rPr>
              <w:t>3א</w:t>
            </w:r>
            <w:r w:rsidR="00CC2F8D">
              <w:rPr>
                <w:rFonts w:hint="cs"/>
                <w:rtl/>
              </w:rPr>
              <w:t xml:space="preserve"> ו-3</w:t>
            </w:r>
            <w:r w:rsidR="00EE51FB">
              <w:rPr>
                <w:rFonts w:hint="cs"/>
                <w:rtl/>
              </w:rPr>
              <w:t>ב</w:t>
            </w:r>
            <w:r w:rsidR="00CC2F8D">
              <w:rPr>
                <w:rFonts w:hint="cs"/>
                <w:rtl/>
              </w:rPr>
              <w:t>"</w:t>
            </w:r>
            <w:r w:rsidR="00EE51FB">
              <w:rPr>
                <w:rFonts w:hint="cs"/>
                <w:rtl/>
              </w:rPr>
              <w:t xml:space="preserve"> והסיפה החל במילים "בסעיף זה" </w:t>
            </w:r>
            <w:r w:rsidR="00F20C3D">
              <w:rPr>
                <w:rFonts w:hint="eastAsia"/>
                <w:rtl/>
              </w:rPr>
              <w:t>–</w:t>
            </w:r>
            <w:r w:rsidR="00EE51FB">
              <w:rPr>
                <w:rFonts w:hint="cs"/>
                <w:rtl/>
              </w:rPr>
              <w:t xml:space="preserve"> תימחק</w:t>
            </w:r>
            <w:r w:rsidR="008910E0">
              <w:rPr>
                <w:rFonts w:hint="cs"/>
                <w:rtl/>
              </w:rPr>
              <w:t>.</w:t>
            </w:r>
          </w:p>
        </w:tc>
      </w:tr>
      <w:tr w:rsidR="001F7E68" w:rsidTr="009D5810">
        <w:trPr>
          <w:cantSplit/>
          <w:ins w:id="17" w:author="נעה בן שבת" w:date="2017-03-19T18:06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F7E68" w:rsidRDefault="001F7E68" w:rsidP="00AB2EF0">
            <w:pPr>
              <w:pStyle w:val="TableSideHeading"/>
              <w:rPr>
                <w:ins w:id="18" w:author="נעה בן שבת" w:date="2017-03-19T18:06:00Z"/>
                <w:rtl/>
              </w:rPr>
            </w:pPr>
            <w:ins w:id="19" w:author="נעה בן שבת" w:date="2017-03-19T18:06:00Z">
              <w:r>
                <w:rPr>
                  <w:rFonts w:hint="cs"/>
                  <w:rtl/>
                </w:rPr>
                <w:t>תיקון סעיף 8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F7E68" w:rsidRDefault="001F7E68" w:rsidP="00AB2EF0">
            <w:pPr>
              <w:pStyle w:val="TableText"/>
              <w:rPr>
                <w:ins w:id="20" w:author="נעה בן שבת" w:date="2017-03-19T18:06:00Z"/>
                <w:rtl/>
              </w:rPr>
            </w:pPr>
            <w:ins w:id="21" w:author="נעה בן שבת" w:date="2017-03-19T18:06:00Z">
              <w:r>
                <w:rPr>
                  <w:rFonts w:hint="cs"/>
                  <w:rtl/>
                </w:rPr>
                <w:t>6א.</w:t>
              </w:r>
            </w:ins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F7E68" w:rsidRDefault="001F7E68">
            <w:pPr>
              <w:pStyle w:val="TableBlock"/>
              <w:rPr>
                <w:ins w:id="22" w:author="נעה בן שבת" w:date="2017-03-19T18:06:00Z"/>
                <w:rtl/>
              </w:rPr>
              <w:pPrChange w:id="23" w:author="נעה בן שבת" w:date="2017-03-19T18:10:00Z">
                <w:pPr>
                  <w:pStyle w:val="TableBlock"/>
                </w:pPr>
              </w:pPrChange>
            </w:pPr>
            <w:ins w:id="24" w:author="נעה בן שבת" w:date="2017-03-19T18:06:00Z">
              <w:r>
                <w:rPr>
                  <w:rFonts w:hint="cs"/>
                  <w:rtl/>
                </w:rPr>
                <w:t>בסעיף 8 לחוק העיקרי</w:t>
              </w:r>
            </w:ins>
            <w:ins w:id="25" w:author="נעה בן שבת" w:date="2017-03-19T18:07:00Z">
              <w:r>
                <w:rPr>
                  <w:rFonts w:hint="cs"/>
                  <w:rtl/>
                </w:rPr>
                <w:t xml:space="preserve">, </w:t>
              </w:r>
            </w:ins>
            <w:ins w:id="26" w:author="נעה בן שבת" w:date="2017-03-19T18:08:00Z">
              <w:r>
                <w:rPr>
                  <w:rFonts w:hint="cs"/>
                  <w:rtl/>
                </w:rPr>
                <w:t>במקום הסיפה החל במילה "דין" יבוא: "ד</w:t>
              </w:r>
              <w:r w:rsidRPr="001F7E68">
                <w:rPr>
                  <w:rtl/>
                </w:rPr>
                <w:t>ין המדינה כמעסיק</w:t>
              </w:r>
              <w:r>
                <w:rPr>
                  <w:rFonts w:hint="cs"/>
                  <w:rtl/>
                </w:rPr>
                <w:t xml:space="preserve">, כמעסיק בפועל </w:t>
              </w:r>
              <w:r w:rsidRPr="001F7E68">
                <w:rPr>
                  <w:rtl/>
                </w:rPr>
                <w:t>או כמזמין שירות כדין כל מעסיק</w:t>
              </w:r>
            </w:ins>
            <w:ins w:id="27" w:author="נעה בן שבת" w:date="2017-03-19T18:10:00Z">
              <w:r w:rsidR="00230A6E">
                <w:rPr>
                  <w:rFonts w:hint="cs"/>
                  <w:rtl/>
                </w:rPr>
                <w:t xml:space="preserve"> אחר</w:t>
              </w:r>
            </w:ins>
            <w:ins w:id="28" w:author="נעה בן שבת" w:date="2017-03-19T18:09:00Z">
              <w:r w:rsidR="00230A6E">
                <w:rPr>
                  <w:rFonts w:hint="cs"/>
                  <w:rtl/>
                </w:rPr>
                <w:t xml:space="preserve">, מעסיק בפועל </w:t>
              </w:r>
            </w:ins>
            <w:ins w:id="29" w:author="נעה בן שבת" w:date="2017-03-19T18:10:00Z">
              <w:r w:rsidR="00230A6E">
                <w:rPr>
                  <w:rFonts w:hint="cs"/>
                  <w:rtl/>
                </w:rPr>
                <w:t xml:space="preserve">אחר </w:t>
              </w:r>
            </w:ins>
            <w:ins w:id="30" w:author="נעה בן שבת" w:date="2017-03-19T18:09:00Z">
              <w:r w:rsidR="00230A6E">
                <w:rPr>
                  <w:rFonts w:hint="cs"/>
                  <w:rtl/>
                </w:rPr>
                <w:t xml:space="preserve">או </w:t>
              </w:r>
            </w:ins>
            <w:ins w:id="31" w:author="נעה בן שבת" w:date="2017-03-19T18:08:00Z">
              <w:r w:rsidRPr="001F7E68">
                <w:rPr>
                  <w:rtl/>
                </w:rPr>
                <w:t>מזמין שירות אחר, לפי העניין.</w:t>
              </w:r>
            </w:ins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חוק שעות עבודה ומנוחה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0A24F5" w:rsidP="003F00AC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7</w:t>
            </w:r>
            <w:r w:rsidR="00123249">
              <w:rPr>
                <w:rtl/>
              </w:rPr>
              <w:t>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בחוק שעות עבודה ומנוחה, התשי"א–1951‏</w:t>
            </w:r>
            <w:r>
              <w:rPr>
                <w:rStyle w:val="a8"/>
                <w:rtl/>
              </w:rPr>
              <w:footnoteReference w:id="2"/>
            </w:r>
            <w:r>
              <w:rPr>
                <w:rtl/>
              </w:rPr>
              <w:t>, בסעיף 20א(ה), אחרי "לעבודה בישיבה" יבוא "ובתנאים הולמים".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חוק עבודת הנוער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0A24F5" w:rsidP="003F00AC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</w:t>
            </w:r>
            <w:r w:rsidR="00123249">
              <w:rPr>
                <w:rtl/>
              </w:rPr>
              <w:t>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w w:val="101"/>
                <w:rtl/>
              </w:rPr>
              <w:t>בחוק עבודת הנוער, התשי"ג–1953‏</w:t>
            </w:r>
            <w:r>
              <w:rPr>
                <w:rStyle w:val="a8"/>
                <w:w w:val="101"/>
                <w:rtl/>
              </w:rPr>
              <w:footnoteReference w:id="3"/>
            </w:r>
            <w:r>
              <w:rPr>
                <w:w w:val="101"/>
                <w:rtl/>
              </w:rPr>
              <w:t>, בסעיף 22א(ה), אחרי "לעבודה בישיבה" יבוא "ובתנאים הולמים".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Pr="008910E0" w:rsidRDefault="00123249" w:rsidP="003F00AC">
            <w:pPr>
              <w:pStyle w:val="TableSideHeading"/>
              <w:rPr>
                <w:rtl/>
              </w:rPr>
            </w:pPr>
            <w:r w:rsidRPr="008910E0">
              <w:rPr>
                <w:rtl/>
              </w:rPr>
              <w:lastRenderedPageBreak/>
              <w:t>תיקון חוק תובענות ייצוגיות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Pr="008910E0" w:rsidRDefault="000A24F5" w:rsidP="000A24F5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</w:t>
            </w:r>
            <w:r w:rsidR="00123249" w:rsidRPr="008910E0">
              <w:rPr>
                <w:rtl/>
              </w:rPr>
              <w:t>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Pr="008910E0" w:rsidRDefault="00123249" w:rsidP="00123249">
            <w:pPr>
              <w:pStyle w:val="TableBlock"/>
              <w:rPr>
                <w:rtl/>
              </w:rPr>
            </w:pPr>
            <w:r w:rsidRPr="008910E0">
              <w:rPr>
                <w:rtl/>
              </w:rPr>
              <w:t>בחוק תובענות ייצוגיות, התשס"ו–2006‏</w:t>
            </w:r>
            <w:r w:rsidRPr="008910E0">
              <w:rPr>
                <w:rStyle w:val="a8"/>
                <w:rtl/>
              </w:rPr>
              <w:footnoteReference w:id="4"/>
            </w:r>
            <w:r w:rsidRPr="008910E0">
              <w:rPr>
                <w:rtl/>
              </w:rPr>
              <w:t>, בתוספת השנייה, בפרט 10(2), במקום "2 ו־3" יבוא "2 עד 3ב", ואחרי "לעבודה בישיבה" יבוא "ובתנאים הולמים".</w:t>
            </w:r>
          </w:p>
        </w:tc>
      </w:tr>
      <w:tr w:rsidR="00123249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חוק להגברת האכיפה של דיני העבודה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0A24F5" w:rsidP="003F00AC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  <w:r w:rsidR="00123249">
              <w:rPr>
                <w:rtl/>
              </w:rPr>
              <w:t xml:space="preserve">. 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23249">
            <w:pPr>
              <w:pStyle w:val="TableBlock"/>
              <w:rPr>
                <w:rtl/>
              </w:rPr>
            </w:pPr>
            <w:r>
              <w:rPr>
                <w:rtl/>
              </w:rPr>
              <w:t>בחוק להגברת האכיפה של דיני העבודה, התשע"ב–2011‏</w:t>
            </w:r>
            <w:r>
              <w:rPr>
                <w:rStyle w:val="a8"/>
                <w:rtl/>
              </w:rPr>
              <w:footnoteReference w:id="5"/>
            </w:r>
            <w:r>
              <w:rPr>
                <w:rtl/>
              </w:rPr>
              <w:t>, בתוספת השנייה, בחלק א', אחרי פרט (19) יבוא:</w:t>
            </w:r>
          </w:p>
        </w:tc>
      </w:tr>
      <w:tr w:rsidR="00123249" w:rsidTr="009D5810">
        <w:trPr>
          <w:cantSplit/>
        </w:trPr>
        <w:tc>
          <w:tcPr>
            <w:tcW w:w="1869" w:type="dxa"/>
          </w:tcPr>
          <w:p w:rsidR="00123249" w:rsidRPr="008A17AC" w:rsidRDefault="00123249" w:rsidP="003F00A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3F00AC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249" w:rsidRDefault="00123249" w:rsidP="001F7E68">
            <w:pPr>
              <w:pStyle w:val="TableBlock"/>
              <w:rPr>
                <w:rtl/>
              </w:rPr>
            </w:pPr>
            <w:r>
              <w:rPr>
                <w:rtl/>
              </w:rPr>
              <w:t>"(20)</w:t>
            </w:r>
            <w:r>
              <w:rPr>
                <w:rtl/>
              </w:rPr>
              <w:tab/>
              <w:t>העמדת עמדה מקורה או מוצלת באופן אחר, המספקת הגנה מגשם ומשמש, לרשות מאבטח, לפי סעיף 3א(</w:t>
            </w:r>
            <w:r w:rsidR="00031079">
              <w:rPr>
                <w:rFonts w:hint="cs"/>
                <w:rtl/>
              </w:rPr>
              <w:t>א</w:t>
            </w:r>
            <w:r>
              <w:rPr>
                <w:rtl/>
              </w:rPr>
              <w:t>) לחוק הזכות לעבודה בישיבה ובתנאים הולמים, התשס"ז–2007;</w:t>
            </w:r>
          </w:p>
        </w:tc>
      </w:tr>
      <w:tr w:rsidR="000A24F5" w:rsidTr="009D5810">
        <w:trPr>
          <w:cantSplit/>
        </w:trPr>
        <w:tc>
          <w:tcPr>
            <w:tcW w:w="1869" w:type="dxa"/>
          </w:tcPr>
          <w:p w:rsidR="000A24F5" w:rsidRPr="008A17AC" w:rsidRDefault="000A24F5" w:rsidP="003F00A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A24F5" w:rsidRDefault="000A24F5" w:rsidP="001F7E68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A24F5" w:rsidRDefault="000A24F5" w:rsidP="001F7E6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(21)</w:t>
            </w:r>
            <w:r>
              <w:rPr>
                <w:rtl/>
              </w:rPr>
              <w:tab/>
            </w:r>
            <w:r w:rsidR="009D5810">
              <w:rPr>
                <w:rFonts w:hint="cs"/>
                <w:rtl/>
              </w:rPr>
              <w:t xml:space="preserve">איסור </w:t>
            </w:r>
            <w:r>
              <w:rPr>
                <w:rFonts w:hint="cs"/>
                <w:rtl/>
              </w:rPr>
              <w:t>הצבת מאבטח במקום</w:t>
            </w:r>
            <w:r w:rsidR="009D5810">
              <w:rPr>
                <w:rFonts w:hint="cs"/>
                <w:rtl/>
              </w:rPr>
              <w:t xml:space="preserve"> עבודה</w:t>
            </w:r>
            <w:r>
              <w:rPr>
                <w:rFonts w:hint="cs"/>
                <w:rtl/>
              </w:rPr>
              <w:t xml:space="preserve"> </w:t>
            </w:r>
            <w:r w:rsidR="009D5810">
              <w:rPr>
                <w:rFonts w:hint="cs"/>
                <w:rtl/>
              </w:rPr>
              <w:t xml:space="preserve">בלי שהועמדה </w:t>
            </w:r>
            <w:r>
              <w:rPr>
                <w:rFonts w:hint="cs"/>
                <w:rtl/>
              </w:rPr>
              <w:t xml:space="preserve">לרשותו עמדה </w:t>
            </w:r>
            <w:r>
              <w:rPr>
                <w:rtl/>
              </w:rPr>
              <w:t xml:space="preserve"> </w:t>
            </w:r>
            <w:r w:rsidR="0091734F">
              <w:rPr>
                <w:rtl/>
              </w:rPr>
              <w:t xml:space="preserve">מקורה או מוצלת באופן אחר, המספקת הגנה מגשם ומשמש, </w:t>
            </w:r>
            <w:r w:rsidR="0091734F">
              <w:rPr>
                <w:rFonts w:hint="cs"/>
                <w:rtl/>
              </w:rPr>
              <w:t xml:space="preserve">בניגוד להוראות </w:t>
            </w:r>
            <w:r>
              <w:rPr>
                <w:rtl/>
              </w:rPr>
              <w:t>סעיף 3א</w:t>
            </w:r>
            <w:r w:rsidR="0091734F">
              <w:rPr>
                <w:rFonts w:hint="cs"/>
                <w:rtl/>
              </w:rPr>
              <w:t xml:space="preserve">(ה)(2) </w:t>
            </w:r>
            <w:r>
              <w:rPr>
                <w:rtl/>
              </w:rPr>
              <w:t>לחוק הזכות לעבודה בישיבה ובתנאים הולמים, התשס"ז–2007</w:t>
            </w:r>
            <w:r>
              <w:rPr>
                <w:rFonts w:hint="cs"/>
                <w:rtl/>
              </w:rPr>
              <w:t>.</w:t>
            </w:r>
            <w:r w:rsidR="00F278CF">
              <w:rPr>
                <w:rFonts w:hint="cs"/>
                <w:rtl/>
              </w:rPr>
              <w:t>"</w:t>
            </w:r>
          </w:p>
        </w:tc>
      </w:tr>
      <w:tr w:rsidR="00CC2F8D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2F8D" w:rsidRDefault="00CC2F8D" w:rsidP="000A24F5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תחילה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2F8D" w:rsidRDefault="00CC2F8D" w:rsidP="000A24F5">
            <w:pPr>
              <w:pStyle w:val="TableText"/>
              <w:rPr>
                <w:rtl/>
              </w:rPr>
            </w:pPr>
            <w:r>
              <w:rPr>
                <w:rtl/>
              </w:rPr>
              <w:t>1</w:t>
            </w:r>
            <w:r w:rsidR="000A24F5">
              <w:rPr>
                <w:rFonts w:hint="cs"/>
                <w:rtl/>
              </w:rPr>
              <w:t>1</w:t>
            </w:r>
            <w:r>
              <w:rPr>
                <w:rtl/>
              </w:rPr>
              <w:t>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2F8D" w:rsidRDefault="00CC2F8D" w:rsidP="00E40846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 xml:space="preserve">תחילתם של סעיפים 1 עד </w:t>
            </w:r>
            <w:r w:rsidR="000A24F5">
              <w:rPr>
                <w:rFonts w:hint="cs"/>
                <w:rtl/>
              </w:rPr>
              <w:t>9</w:t>
            </w:r>
            <w:r>
              <w:rPr>
                <w:rtl/>
              </w:rPr>
              <w:t xml:space="preserve"> לחוק זה שישה חודשים מיום פרסומו (בסעיף זה – יום התחילה). </w:t>
            </w:r>
          </w:p>
        </w:tc>
      </w:tr>
      <w:tr w:rsidR="00CC2F8D" w:rsidTr="009D581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2F8D" w:rsidRDefault="00CC2F8D" w:rsidP="003F00A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2F8D" w:rsidRDefault="00CC2F8D" w:rsidP="003F00AC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2F8D" w:rsidRDefault="00CC2F8D" w:rsidP="000A24F5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תחילתו של סעיף</w:t>
            </w:r>
            <w:r w:rsidR="000A24F5">
              <w:rPr>
                <w:rFonts w:hint="cs"/>
                <w:rtl/>
              </w:rPr>
              <w:t xml:space="preserve"> 10</w:t>
            </w:r>
            <w:r>
              <w:rPr>
                <w:rtl/>
              </w:rPr>
              <w:t xml:space="preserve"> לחוק זה שנ</w:t>
            </w:r>
            <w:r>
              <w:rPr>
                <w:rFonts w:hint="cs"/>
                <w:rtl/>
              </w:rPr>
              <w:t>תיים</w:t>
            </w:r>
            <w:r>
              <w:rPr>
                <w:rtl/>
              </w:rPr>
              <w:t xml:space="preserve"> מיום התחילה.</w:t>
            </w: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D92561" w:rsidRDefault="006C371E">
      <w:pPr>
        <w:spacing w:before="0" w:line="360" w:lineRule="auto"/>
        <w:ind w:right="-28" w:firstLine="0"/>
        <w:jc w:val="center"/>
        <w:rPr>
          <w:ins w:id="36" w:author="נעה בן שבת" w:date="2017-03-15T00:47:00Z"/>
          <w:rFonts w:cs="David"/>
          <w:sz w:val="26"/>
          <w:szCs w:val="26"/>
          <w:rtl/>
        </w:rPr>
        <w:pPrChange w:id="37" w:author="נעה בן שבת" w:date="2017-03-09T09:32:00Z">
          <w:pPr/>
        </w:pPrChange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826D79" w:rsidRDefault="00826D79">
      <w:pPr>
        <w:spacing w:before="0" w:line="360" w:lineRule="auto"/>
        <w:ind w:right="-28" w:firstLine="0"/>
        <w:jc w:val="center"/>
        <w:pPrChange w:id="38" w:author="נעה בן שבת" w:date="2017-03-19T18:05:00Z">
          <w:pPr/>
        </w:pPrChange>
      </w:pPr>
    </w:p>
    <w:sectPr w:rsidR="00826D79" w:rsidSect="003E078D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22A" w:rsidRDefault="00DF522A">
      <w:pPr>
        <w:spacing w:before="0" w:line="240" w:lineRule="auto"/>
      </w:pPr>
      <w:r>
        <w:separator/>
      </w:r>
    </w:p>
  </w:endnote>
  <w:endnote w:type="continuationSeparator" w:id="0">
    <w:p w:rsidR="00DF522A" w:rsidRDefault="00DF522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22A" w:rsidRDefault="00DF522A">
      <w:pPr>
        <w:spacing w:before="0" w:line="240" w:lineRule="auto"/>
      </w:pPr>
      <w:r>
        <w:separator/>
      </w:r>
    </w:p>
  </w:footnote>
  <w:footnote w:type="continuationSeparator" w:id="0">
    <w:p w:rsidR="00DF522A" w:rsidRDefault="00DF522A">
      <w:pPr>
        <w:spacing w:before="0" w:line="240" w:lineRule="auto"/>
      </w:pPr>
      <w:r>
        <w:continuationSeparator/>
      </w:r>
    </w:p>
  </w:footnote>
  <w:footnote w:id="1">
    <w:p w:rsidR="00123249" w:rsidRDefault="00123249" w:rsidP="00123249">
      <w:pPr>
        <w:pStyle w:val="a6"/>
      </w:pPr>
      <w:r>
        <w:rPr>
          <w:rStyle w:val="a8"/>
        </w:rPr>
        <w:footnoteRef/>
      </w:r>
      <w:r>
        <w:rPr>
          <w:rtl/>
        </w:rPr>
        <w:t xml:space="preserve"> ס"ח התשס"ז, עמ' 128; התשע"ד, עמ' 605.</w:t>
      </w:r>
    </w:p>
  </w:footnote>
  <w:footnote w:id="2">
    <w:p w:rsidR="00123249" w:rsidRDefault="00123249" w:rsidP="00123249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ס"ח התשי"א, עמ' 204; </w:t>
      </w:r>
      <w:r w:rsidRPr="00A93B4F">
        <w:rPr>
          <w:highlight w:val="yellow"/>
          <w:rtl/>
          <w:rPrChange w:id="32" w:author="שריל קמפינסקי" w:date="2017-03-15T14:34:00Z">
            <w:rPr>
              <w:rtl/>
            </w:rPr>
          </w:rPrChange>
        </w:rPr>
        <w:t>התשע"ד, עמ' 603.</w:t>
      </w:r>
    </w:p>
  </w:footnote>
  <w:footnote w:id="3">
    <w:p w:rsidR="00123249" w:rsidRDefault="00123249" w:rsidP="00123249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ס"ח התשי"ג, עמ' 115; התשע"ו, עמ' 715.</w:t>
      </w:r>
    </w:p>
  </w:footnote>
  <w:footnote w:id="4">
    <w:p w:rsidR="00123249" w:rsidDel="000B0F14" w:rsidRDefault="00123249" w:rsidP="00123249">
      <w:pPr>
        <w:pStyle w:val="a6"/>
        <w:rPr>
          <w:del w:id="33" w:author="נעה בן שבת" w:date="2017-03-08T12:21:00Z"/>
          <w:rtl/>
        </w:rPr>
      </w:pPr>
      <w:r>
        <w:rPr>
          <w:rStyle w:val="a8"/>
        </w:rPr>
        <w:footnoteRef/>
      </w:r>
      <w:r>
        <w:rPr>
          <w:rtl/>
        </w:rPr>
        <w:t xml:space="preserve"> ס"ח התשס"ו, עמ' 264; </w:t>
      </w:r>
      <w:r w:rsidRPr="00031079">
        <w:rPr>
          <w:highlight w:val="yellow"/>
          <w:rtl/>
          <w:rPrChange w:id="34" w:author="שריל קמפינסקי" w:date="2017-03-15T14:43:00Z">
            <w:rPr>
              <w:rtl/>
            </w:rPr>
          </w:rPrChange>
        </w:rPr>
        <w:t>התשע"ו, עמ' 1131.</w:t>
      </w:r>
    </w:p>
  </w:footnote>
  <w:footnote w:id="5">
    <w:p w:rsidR="00123249" w:rsidRDefault="00123249" w:rsidP="00123249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ס"ח התשע"ב, עמ' 62; </w:t>
      </w:r>
      <w:r w:rsidRPr="00A93B4F">
        <w:rPr>
          <w:highlight w:val="yellow"/>
          <w:rtl/>
          <w:rPrChange w:id="35" w:author="שריל קמפינסקי" w:date="2017-03-15T14:39:00Z">
            <w:rPr>
              <w:rtl/>
            </w:rPr>
          </w:rPrChange>
        </w:rPr>
        <w:t>התשע"ו, עמ' 1093.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DF522A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BE6044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DF522A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DF52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שריל קמפינסקי">
    <w15:presenceInfo w15:providerId="AD" w15:userId="S-1-5-21-390607825-919564285-270368766-270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12697"/>
    <w:rsid w:val="00031079"/>
    <w:rsid w:val="000529E0"/>
    <w:rsid w:val="0009232B"/>
    <w:rsid w:val="000A24F5"/>
    <w:rsid w:val="000B0F14"/>
    <w:rsid w:val="000B26EE"/>
    <w:rsid w:val="000C0C57"/>
    <w:rsid w:val="001104B1"/>
    <w:rsid w:val="00113C1F"/>
    <w:rsid w:val="00117E57"/>
    <w:rsid w:val="00123249"/>
    <w:rsid w:val="001F7E68"/>
    <w:rsid w:val="00230A6E"/>
    <w:rsid w:val="00244323"/>
    <w:rsid w:val="002871AC"/>
    <w:rsid w:val="00313D91"/>
    <w:rsid w:val="003366E6"/>
    <w:rsid w:val="00342A42"/>
    <w:rsid w:val="0034784B"/>
    <w:rsid w:val="003E7FDA"/>
    <w:rsid w:val="003F7671"/>
    <w:rsid w:val="0041735A"/>
    <w:rsid w:val="00500C3F"/>
    <w:rsid w:val="005F2828"/>
    <w:rsid w:val="0065535D"/>
    <w:rsid w:val="006C371E"/>
    <w:rsid w:val="00741B84"/>
    <w:rsid w:val="00744FFE"/>
    <w:rsid w:val="007710AF"/>
    <w:rsid w:val="00821823"/>
    <w:rsid w:val="00826D79"/>
    <w:rsid w:val="008910E0"/>
    <w:rsid w:val="0091734F"/>
    <w:rsid w:val="0098049E"/>
    <w:rsid w:val="009D5810"/>
    <w:rsid w:val="00A0606B"/>
    <w:rsid w:val="00A3463E"/>
    <w:rsid w:val="00A62B66"/>
    <w:rsid w:val="00A93B4F"/>
    <w:rsid w:val="00AA055B"/>
    <w:rsid w:val="00AC5E6A"/>
    <w:rsid w:val="00AC7196"/>
    <w:rsid w:val="00B01DDE"/>
    <w:rsid w:val="00B24E62"/>
    <w:rsid w:val="00BB4486"/>
    <w:rsid w:val="00BE6044"/>
    <w:rsid w:val="00CB10B0"/>
    <w:rsid w:val="00CC2F8D"/>
    <w:rsid w:val="00CE768A"/>
    <w:rsid w:val="00D06276"/>
    <w:rsid w:val="00D33DEB"/>
    <w:rsid w:val="00D47D1D"/>
    <w:rsid w:val="00D62380"/>
    <w:rsid w:val="00DC6A76"/>
    <w:rsid w:val="00DF522A"/>
    <w:rsid w:val="00E27B9C"/>
    <w:rsid w:val="00E40846"/>
    <w:rsid w:val="00EE51FB"/>
    <w:rsid w:val="00EF6185"/>
    <w:rsid w:val="00F20C3D"/>
    <w:rsid w:val="00F278C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249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12324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12324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12324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123249"/>
  </w:style>
  <w:style w:type="paragraph" w:customStyle="1" w:styleId="TableText">
    <w:name w:val="Table Text"/>
    <w:basedOn w:val="a"/>
    <w:rsid w:val="0012324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123249"/>
    <w:pPr>
      <w:ind w:right="0"/>
      <w:jc w:val="both"/>
    </w:pPr>
  </w:style>
  <w:style w:type="paragraph" w:customStyle="1" w:styleId="TableSideHeading">
    <w:name w:val="Table SideHeading"/>
    <w:basedOn w:val="TableText"/>
    <w:rsid w:val="00123249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customStyle="1" w:styleId="TableBlockOutdent">
    <w:name w:val="Table BlockOutdent"/>
    <w:basedOn w:val="TableBlock"/>
    <w:rsid w:val="00123249"/>
    <w:pPr>
      <w:ind w:left="624" w:hanging="624"/>
    </w:pPr>
  </w:style>
  <w:style w:type="paragraph" w:customStyle="1" w:styleId="TableInnerSideHeading">
    <w:name w:val="Table InnerSideHeading"/>
    <w:basedOn w:val="TableSideHeading"/>
    <w:rsid w:val="00123249"/>
  </w:style>
  <w:style w:type="paragraph" w:styleId="a6">
    <w:name w:val="footnote text"/>
    <w:basedOn w:val="a"/>
    <w:link w:val="a7"/>
    <w:autoRedefine/>
    <w:rsid w:val="0012324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rsid w:val="00123249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rsid w:val="00123249"/>
    <w:rPr>
      <w:vertAlign w:val="superscript"/>
    </w:rPr>
  </w:style>
  <w:style w:type="paragraph" w:customStyle="1" w:styleId="HeadHatzaotHok4Futer">
    <w:name w:val="Head HatzaotHok4Futer"/>
    <w:basedOn w:val="HeadHatzaotHok"/>
    <w:rsid w:val="00123249"/>
    <w:pPr>
      <w:spacing w:before="120" w:after="120"/>
    </w:pPr>
    <w:rPr>
      <w:color w:val="FF0000"/>
      <w:w w:val="80"/>
    </w:rPr>
  </w:style>
  <w:style w:type="paragraph" w:styleId="a9">
    <w:name w:val="endnote text"/>
    <w:basedOn w:val="a"/>
    <w:link w:val="aa"/>
    <w:semiHidden/>
    <w:rsid w:val="00123249"/>
    <w:pPr>
      <w:ind w:left="227" w:hanging="227"/>
    </w:pPr>
    <w:rPr>
      <w:sz w:val="14"/>
      <w:szCs w:val="22"/>
    </w:rPr>
  </w:style>
  <w:style w:type="character" w:customStyle="1" w:styleId="aa">
    <w:name w:val="טקסט הערת סיום תו"/>
    <w:basedOn w:val="a0"/>
    <w:link w:val="a9"/>
    <w:semiHidden/>
    <w:rsid w:val="00123249"/>
    <w:rPr>
      <w:rFonts w:ascii="Hadasa Roso SL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123249"/>
    <w:pPr>
      <w:ind w:right="0"/>
      <w:jc w:val="center"/>
    </w:pPr>
    <w:rPr>
      <w:b/>
      <w:bCs/>
    </w:rPr>
  </w:style>
  <w:style w:type="paragraph" w:customStyle="1" w:styleId="Hesber">
    <w:name w:val="Hesber"/>
    <w:basedOn w:val="a"/>
    <w:rsid w:val="0012324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12324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12324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123249"/>
    <w:pPr>
      <w:tabs>
        <w:tab w:val="left" w:pos="680"/>
        <w:tab w:val="left" w:pos="1020"/>
      </w:tabs>
      <w:ind w:firstLine="0"/>
    </w:pPr>
  </w:style>
  <w:style w:type="character" w:styleId="ab">
    <w:name w:val="endnote reference"/>
    <w:basedOn w:val="a0"/>
    <w:semiHidden/>
    <w:rsid w:val="00123249"/>
    <w:rPr>
      <w:vertAlign w:val="superscript"/>
    </w:rPr>
  </w:style>
  <w:style w:type="paragraph" w:styleId="ac">
    <w:name w:val="footer"/>
    <w:basedOn w:val="a"/>
    <w:link w:val="ad"/>
    <w:rsid w:val="00123249"/>
    <w:pPr>
      <w:tabs>
        <w:tab w:val="center" w:pos="4153"/>
        <w:tab w:val="right" w:pos="8306"/>
      </w:tabs>
    </w:pPr>
  </w:style>
  <w:style w:type="character" w:customStyle="1" w:styleId="ad">
    <w:name w:val="כותרת תחתונה תו"/>
    <w:basedOn w:val="a0"/>
    <w:link w:val="ac"/>
    <w:rsid w:val="0012324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12324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12324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23249"/>
    <w:rPr>
      <w:sz w:val="36"/>
      <w:szCs w:val="52"/>
    </w:rPr>
  </w:style>
  <w:style w:type="paragraph" w:customStyle="1" w:styleId="Cover3-Haknesset">
    <w:name w:val="Cover 3-Haknesset"/>
    <w:basedOn w:val="Cover1-Reshumot"/>
    <w:rsid w:val="00123249"/>
    <w:rPr>
      <w:b/>
      <w:bCs/>
      <w:spacing w:val="60"/>
    </w:rPr>
  </w:style>
  <w:style w:type="paragraph" w:customStyle="1" w:styleId="Cover4-Date">
    <w:name w:val="Cover 4-Date"/>
    <w:basedOn w:val="a"/>
    <w:rsid w:val="0012324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12324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A0606B"/>
    <w:rPr>
      <w:rFonts w:ascii="Times New Roman" w:hAnsi="Times New Roman" w:cs="Times New Roman"/>
      <w:sz w:val="26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E40846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">
    <w:name w:val="טקסט בלונים תו"/>
    <w:basedOn w:val="a0"/>
    <w:link w:val="ae"/>
    <w:uiPriority w:val="99"/>
    <w:semiHidden/>
    <w:rsid w:val="00E40846"/>
    <w:rPr>
      <w:rFonts w:ascii="Tahoma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3EBF12-1778-4C4E-AFEB-332FAFD9EF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A2F716-A40B-4F76-912D-24136C251D06}"/>
</file>

<file path=customXml/itemProps4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726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אתי שבתאי</cp:lastModifiedBy>
  <cp:revision>2</cp:revision>
  <cp:lastPrinted>2017-03-20T05:47:00Z</cp:lastPrinted>
  <dcterms:created xsi:type="dcterms:W3CDTF">2017-03-20T05:48:00Z</dcterms:created>
  <dcterms:modified xsi:type="dcterms:W3CDTF">2017-03-20T05:48:00Z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body">
    <vt:lpwstr/>
  </property>
  <property fmtid="{D5CDD505-2E9C-101B-9397-08002B2CF9AE}" pid="4" name="_Level">
    <vt:lpwstr>1</vt:lpwstr>
  </property>
  <property fmtid="{D5CDD505-2E9C-101B-9397-08002B2CF9AE}" pid="5" name="z">
    <vt:lpwstr>#RowsetSchema</vt:lpwstr>
  </property>
  <property fmtid="{D5CDD505-2E9C-101B-9397-08002B2CF9AE}" pid="6" name="Order">
    <vt:lpwstr>1337800.00000000</vt:lpwstr>
  </property>
  <property fmtid="{D5CDD505-2E9C-101B-9397-08002B2CF9AE}" pid="7" name="Writer_UserList">
    <vt:lpwstr/>
  </property>
  <property fmtid="{D5CDD505-2E9C-101B-9397-08002B2CF9AE}" pid="8" name="Last Modified">
    <vt:lpwstr>305;#2014-01-12 10:46:45</vt:lpwstr>
  </property>
  <property fmtid="{D5CDD505-2E9C-101B-9397-08002B2CF9AE}" pid="9" name="Cc">
    <vt:lpwstr/>
  </property>
  <property fmtid="{D5CDD505-2E9C-101B-9397-08002B2CF9AE}" pid="10" name="SelectTitle">
    <vt:lpwstr>19105</vt:lpwstr>
  </property>
  <property fmtid="{D5CDD505-2E9C-101B-9397-08002B2CF9AE}" pid="11" name="ParentVersionString">
    <vt:lpwstr>19105;#</vt:lpwstr>
  </property>
  <property fmtid="{D5CDD505-2E9C-101B-9397-08002B2CF9AE}" pid="12" name="To1">
    <vt:lpwstr/>
  </property>
  <property fmtid="{D5CDD505-2E9C-101B-9397-08002B2CF9AE}" pid="13" name="From">
    <vt:lpwstr/>
  </property>
  <property fmtid="{D5CDD505-2E9C-101B-9397-08002B2CF9AE}" pid="14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15" name="SDHebDate">
    <vt:lpwstr>כ"ט בשבט, התשע"ה</vt:lpwstr>
  </property>
  <property fmtid="{D5CDD505-2E9C-101B-9397-08002B2CF9AE}" pid="16" name="owshiddenversion">
    <vt:lpwstr>2</vt:lpwstr>
  </property>
  <property fmtid="{D5CDD505-2E9C-101B-9397-08002B2CF9AE}" pid="17" name="_UIVersion">
    <vt:lpwstr>512</vt:lpwstr>
  </property>
  <property fmtid="{D5CDD505-2E9C-101B-9397-08002B2CF9AE}" pid="18" name="SDOriginalID">
    <vt:lpwstr/>
  </property>
  <property fmtid="{D5CDD505-2E9C-101B-9397-08002B2CF9AE}" pid="19" name="FileNum">
    <vt:lpwstr/>
  </property>
  <property fmtid="{D5CDD505-2E9C-101B-9397-08002B2CF9AE}" pid="20" name="PermMask">
    <vt:lpwstr>0x1b03c4312ef</vt:lpwstr>
  </property>
  <property fmtid="{D5CDD505-2E9C-101B-9397-08002B2CF9AE}" pid="21" name="BaseName">
    <vt:lpwstr>00913215</vt:lpwstr>
  </property>
  <property fmtid="{D5CDD505-2E9C-101B-9397-08002B2CF9AE}" pid="22" name="מספר הצח">
    <vt:lpwstr/>
  </property>
  <property fmtid="{D5CDD505-2E9C-101B-9397-08002B2CF9AE}" pid="23" name="WorkflowVersion">
    <vt:lpwstr>1</vt:lpwstr>
  </property>
  <property fmtid="{D5CDD505-2E9C-101B-9397-08002B2CF9AE}" pid="24" name="SDCategoryID">
    <vt:lpwstr>7a7dda1502b9;#</vt:lpwstr>
  </property>
  <property fmtid="{D5CDD505-2E9C-101B-9397-08002B2CF9AE}" pid="25" name="AutoNumber">
    <vt:lpwstr>00913215</vt:lpwstr>
  </property>
  <property fmtid="{D5CDD505-2E9C-101B-9397-08002B2CF9AE}" pid="26" name="Approved">
    <vt:lpwstr/>
  </property>
  <property fmtid="{D5CDD505-2E9C-101B-9397-08002B2CF9AE}" pid="27" name="Edit">
    <vt:lpwstr>0</vt:lpwstr>
  </property>
  <property fmtid="{D5CDD505-2E9C-101B-9397-08002B2CF9AE}" pid="28" name="SDCategories">
    <vt:lpwstr>:כללי2:הלשכה המשפטית:חקיקה - נוסח:חקיקה ראשית - נוסח:5. נוסח לקר' שניה שלישית;#</vt:lpwstr>
  </property>
  <property fmtid="{D5CDD505-2E9C-101B-9397-08002B2CF9AE}" pid="29" name="SDToList">
    <vt:lpwstr/>
  </property>
  <property fmtid="{D5CDD505-2E9C-101B-9397-08002B2CF9AE}" pid="30" name="Created By">
    <vt:lpwstr>LAN_KNESSET\oriyanl</vt:lpwstr>
  </property>
  <property fmtid="{D5CDD505-2E9C-101B-9397-08002B2CF9AE}" pid="31" name="File Type">
    <vt:lpwstr>docx</vt:lpwstr>
  </property>
  <property fmtid="{D5CDD505-2E9C-101B-9397-08002B2CF9AE}" pid="32" name="IsCheckedoutToLocal">
    <vt:lpwstr>19105;#0</vt:lpwstr>
  </property>
  <property fmtid="{D5CDD505-2E9C-101B-9397-08002B2CF9AE}" pid="33" name="UniqueId">
    <vt:lpwstr>19105;#{1F83297A-FFA0-48EA-8263-A98641796216}</vt:lpwstr>
  </property>
  <property fmtid="{D5CDD505-2E9C-101B-9397-08002B2CF9AE}" pid="34" name="ServerUrl">
    <vt:lpwstr>/sites/glob2/DEPT_HOK_NEW/DocLib/DocLib automatically created by sharedocs 1/00913215.docx</vt:lpwstr>
  </property>
  <property fmtid="{D5CDD505-2E9C-101B-9397-08002B2CF9AE}" pid="35" name="HebrewDate">
    <vt:lpwstr/>
  </property>
  <property fmtid="{D5CDD505-2E9C-101B-9397-08002B2CF9AE}" pid="36" name="Sides">
    <vt:lpwstr/>
  </property>
  <property fmtid="{D5CDD505-2E9C-101B-9397-08002B2CF9AE}" pid="37" name="Modified">
    <vt:lpwstr>18/02/2015</vt:lpwstr>
  </property>
  <property fmtid="{D5CDD505-2E9C-101B-9397-08002B2CF9AE}" pid="38" name="CheckedOutUserId">
    <vt:lpwstr>19105;#</vt:lpwstr>
  </property>
  <property fmtid="{D5CDD505-2E9C-101B-9397-08002B2CF9AE}" pid="39" name="VirusStatus">
    <vt:lpwstr>19105;#54765</vt:lpwstr>
  </property>
  <property fmtid="{D5CDD505-2E9C-101B-9397-08002B2CF9AE}" pid="40" name="Combine">
    <vt:lpwstr>0</vt:lpwstr>
  </property>
  <property fmtid="{D5CDD505-2E9C-101B-9397-08002B2CF9AE}" pid="41" name="MisHatzaatChok">
    <vt:lpwstr/>
  </property>
  <property fmtid="{D5CDD505-2E9C-101B-9397-08002B2CF9AE}" pid="42" name="To">
    <vt:lpwstr/>
  </property>
  <property fmtid="{D5CDD505-2E9C-101B-9397-08002B2CF9AE}" pid="43" name="Editor">
    <vt:lpwstr>9;#דפנה ברנאי</vt:lpwstr>
  </property>
  <property fmtid="{D5CDD505-2E9C-101B-9397-08002B2CF9AE}" pid="44" name="DocIcon">
    <vt:lpwstr>docx</vt:lpwstr>
  </property>
  <property fmtid="{D5CDD505-2E9C-101B-9397-08002B2CF9AE}" pid="45" name="EncodedAbsUrl">
    <vt:lpwstr>http://sd3portal/sites/glob2/DEPT_HOK_NEW/DocLib/DocLib%20automatically%20created%20by%20sharedocs%201/00913215.docx</vt:lpwstr>
  </property>
  <property fmtid="{D5CDD505-2E9C-101B-9397-08002B2CF9AE}" pid="46" name="_IsCurrentVersion">
    <vt:lpwstr>1</vt:lpwstr>
  </property>
  <property fmtid="{D5CDD505-2E9C-101B-9397-08002B2CF9AE}" pid="47" name="ParentLeafName">
    <vt:lpwstr>19105;#</vt:lpwstr>
  </property>
  <property fmtid="{D5CDD505-2E9C-101B-9397-08002B2CF9AE}" pid="48" name="_dlc_DocIdItemGuid">
    <vt:lpwstr>38824853-c232-4474-8ddc-317e4b7e93b4</vt:lpwstr>
  </property>
  <property fmtid="{D5CDD505-2E9C-101B-9397-08002B2CF9AE}" pid="49" name="NumHoveretHatzaatHok">
    <vt:lpwstr/>
  </property>
  <property fmtid="{D5CDD505-2E9C-101B-9397-08002B2CF9AE}" pid="50" name="SDDocumentSource">
    <vt:lpwstr>SDNewFile</vt:lpwstr>
  </property>
  <property fmtid="{D5CDD505-2E9C-101B-9397-08002B2CF9AE}" pid="51" name="Modified By">
    <vt:lpwstr>LAN_KNESSET\estik</vt:lpwstr>
  </property>
  <property fmtid="{D5CDD505-2E9C-101B-9397-08002B2CF9AE}" pid="52" name="LinkFilename">
    <vt:lpwstr>00913215.docx</vt:lpwstr>
  </property>
  <property fmtid="{D5CDD505-2E9C-101B-9397-08002B2CF9AE}" pid="53" name="SDDocDate">
    <vt:lpwstr>18/02/2015</vt:lpwstr>
  </property>
  <property fmtid="{D5CDD505-2E9C-101B-9397-08002B2CF9AE}" pid="54" name="ID">
    <vt:lpwstr>19105</vt:lpwstr>
  </property>
  <property fmtid="{D5CDD505-2E9C-101B-9397-08002B2CF9AE}" pid="55" name="_CheckinComment">
    <vt:lpwstr>19105;#</vt:lpwstr>
  </property>
  <property fmtid="{D5CDD505-2E9C-101B-9397-08002B2CF9AE}" pid="56" name="LinkFilenameNoMenu">
    <vt:lpwstr>00913215.docx</vt:lpwstr>
  </property>
  <property fmtid="{D5CDD505-2E9C-101B-9397-08002B2CF9AE}" pid="57" name="RepairDocument">
    <vt:lpwstr>0</vt:lpwstr>
  </property>
  <property fmtid="{D5CDD505-2E9C-101B-9397-08002B2CF9AE}" pid="58" name="ServerRedirected">
    <vt:lpwstr>0</vt:lpwstr>
  </property>
  <property fmtid="{D5CDD505-2E9C-101B-9397-08002B2CF9AE}" pid="59" name="FileLeafRef">
    <vt:lpwstr>19105;#00913215.docx</vt:lpwstr>
  </property>
  <property fmtid="{D5CDD505-2E9C-101B-9397-08002B2CF9AE}" pid="60" name="_EditMenuTableStart">
    <vt:lpwstr>00913215.docx</vt:lpwstr>
  </property>
  <property fmtid="{D5CDD505-2E9C-101B-9397-08002B2CF9AE}" pid="61" name="Author">
    <vt:lpwstr>9;#דפנה ברנאי</vt:lpwstr>
  </property>
  <property fmtid="{D5CDD505-2E9C-101B-9397-08002B2CF9AE}" pid="62" name="ProgId">
    <vt:lpwstr>19105;#</vt:lpwstr>
  </property>
  <property fmtid="{D5CDD505-2E9C-101B-9397-08002B2CF9AE}" pid="63" name="SDAuthor">
    <vt:lpwstr>דפנה ברנאי</vt:lpwstr>
  </property>
  <property fmtid="{D5CDD505-2E9C-101B-9397-08002B2CF9AE}" pid="64" name="SDOfflineTo">
    <vt:lpwstr/>
  </property>
  <property fmtid="{D5CDD505-2E9C-101B-9397-08002B2CF9AE}" pid="65" name="MechaberMismach">
    <vt:lpwstr/>
  </property>
  <property fmtid="{D5CDD505-2E9C-101B-9397-08002B2CF9AE}" pid="66" name="FileDirRef">
    <vt:lpwstr>19105;#sites/glob2/DEPT_HOK_NEW/DocLib/DocLib automatically created by sharedocs 1</vt:lpwstr>
  </property>
  <property fmtid="{D5CDD505-2E9C-101B-9397-08002B2CF9AE}" pid="67" name="_EditMenuTableEnd">
    <vt:lpwstr>19105</vt:lpwstr>
  </property>
  <property fmtid="{D5CDD505-2E9C-101B-9397-08002B2CF9AE}" pid="68" name="HanchayaNum">
    <vt:lpwstr/>
  </property>
  <property fmtid="{D5CDD505-2E9C-101B-9397-08002B2CF9AE}" pid="69" name="HokNumBook">
    <vt:lpwstr/>
  </property>
  <property fmtid="{D5CDD505-2E9C-101B-9397-08002B2CF9AE}" pid="70" name="SelectFilename">
    <vt:lpwstr>19105</vt:lpwstr>
  </property>
  <property fmtid="{D5CDD505-2E9C-101B-9397-08002B2CF9AE}" pid="71" name="GUID">
    <vt:lpwstr>{A21DFB33-81E4-48E5-B7B5-69C5FA71C633}</vt:lpwstr>
  </property>
  <property fmtid="{D5CDD505-2E9C-101B-9397-08002B2CF9AE}" pid="72" name="Vaada">
    <vt:lpwstr>(בחר)</vt:lpwstr>
  </property>
  <property fmtid="{D5CDD505-2E9C-101B-9397-08002B2CF9AE}" pid="73" name="SDImportance">
    <vt:lpwstr>0</vt:lpwstr>
  </property>
  <property fmtid="{D5CDD505-2E9C-101B-9397-08002B2CF9AE}" pid="74" name="Created">
    <vt:lpwstr>18/02/2015</vt:lpwstr>
  </property>
  <property fmtid="{D5CDD505-2E9C-101B-9397-08002B2CF9AE}" pid="75" name="SDAsmachta">
    <vt:lpwstr/>
  </property>
  <property fmtid="{D5CDD505-2E9C-101B-9397-08002B2CF9AE}" pid="76" name="ScopeId">
    <vt:lpwstr>19105;#{D4FB6348-8162-47AD-BFF4-F67F0704D624}</vt:lpwstr>
  </property>
  <property fmtid="{D5CDD505-2E9C-101B-9397-08002B2CF9AE}" pid="77" name="יוזם הצעת החוק">
    <vt:lpwstr/>
  </property>
  <property fmtid="{D5CDD505-2E9C-101B-9397-08002B2CF9AE}" pid="78" name="YozemHatzaa_ChakList">
    <vt:lpwstr/>
  </property>
  <property fmtid="{D5CDD505-2E9C-101B-9397-08002B2CF9AE}" pid="79" name="מספר חוברת">
    <vt:lpwstr/>
  </property>
  <property fmtid="{D5CDD505-2E9C-101B-9397-08002B2CF9AE}" pid="80" name="FileRef">
    <vt:lpwstr>19105;#sites/glob2/DEPT_HOK_NEW/DocLib/DocLib automatically created by sharedocs 1/00913215.docx</vt:lpwstr>
  </property>
  <property fmtid="{D5CDD505-2E9C-101B-9397-08002B2CF9AE}" pid="81" name="Created Date">
    <vt:lpwstr>305;#2013-02-03 15:34:33</vt:lpwstr>
  </property>
  <property fmtid="{D5CDD505-2E9C-101B-9397-08002B2CF9AE}" pid="82" name="FileSizeDisplay">
    <vt:lpwstr>54765</vt:lpwstr>
  </property>
  <property fmtid="{D5CDD505-2E9C-101B-9397-08002B2CF9AE}" pid="83" name="_ModerationStatus">
    <vt:lpwstr>0</vt:lpwstr>
  </property>
  <property fmtid="{D5CDD505-2E9C-101B-9397-08002B2CF9AE}" pid="84" name="HokDate1">
    <vt:lpwstr/>
  </property>
  <property fmtid="{D5CDD505-2E9C-101B-9397-08002B2CF9AE}" pid="85" name="File Size">
    <vt:lpwstr>305;#53257</vt:lpwstr>
  </property>
  <property fmtid="{D5CDD505-2E9C-101B-9397-08002B2CF9AE}" pid="86" name="FSObjType">
    <vt:lpwstr>19105;#0</vt:lpwstr>
  </property>
  <property fmtid="{D5CDD505-2E9C-101B-9397-08002B2CF9AE}" pid="87" name="CheckedOutTitle">
    <vt:lpwstr>19105;#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2015859</vt:r8>
  </property>
</Properties>
</file>